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27A9A" w14:textId="77777777" w:rsidR="002C340B" w:rsidRDefault="002C340B">
      <w:pPr>
        <w:pStyle w:val="BodyText"/>
        <w:spacing w:before="7"/>
        <w:rPr>
          <w:rFonts w:ascii="Times New Roman"/>
          <w:sz w:val="18"/>
        </w:rPr>
      </w:pPr>
    </w:p>
    <w:p w14:paraId="734611C7" w14:textId="77777777" w:rsidR="002C340B" w:rsidRDefault="009E5924">
      <w:pPr>
        <w:pStyle w:val="BodyText"/>
        <w:ind w:left="125"/>
        <w:rPr>
          <w:rFonts w:ascii="Times New Roman"/>
          <w:sz w:val="20"/>
        </w:rPr>
      </w:pPr>
      <w:r>
        <w:rPr>
          <w:rFonts w:ascii="Times New Roman"/>
          <w:noProof/>
          <w:sz w:val="20"/>
        </w:rPr>
        <mc:AlternateContent>
          <mc:Choice Requires="wps">
            <w:drawing>
              <wp:inline distT="0" distB="0" distL="0" distR="0" wp14:anchorId="102F91E0" wp14:editId="0BFBE664">
                <wp:extent cx="6334125" cy="504825"/>
                <wp:effectExtent l="0" t="0" r="0" b="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504825"/>
                        </a:xfrm>
                        <a:prstGeom prst="rect">
                          <a:avLst/>
                        </a:prstGeom>
                        <a:solidFill>
                          <a:srgbClr val="000000"/>
                        </a:solidFill>
                      </wps:spPr>
                      <wps:txbx>
                        <w:txbxContent>
                          <w:p w14:paraId="636642BA" w14:textId="338C6467" w:rsidR="002C340B" w:rsidRDefault="00AC1D03">
                            <w:pPr>
                              <w:spacing w:before="255"/>
                              <w:ind w:right="1"/>
                              <w:jc w:val="center"/>
                              <w:rPr>
                                <w:rFonts w:ascii="Arial"/>
                                <w:b/>
                                <w:color w:val="000000"/>
                                <w:sz w:val="24"/>
                              </w:rPr>
                            </w:pPr>
                            <w:r>
                              <w:rPr>
                                <w:rFonts w:ascii="Arial"/>
                                <w:b/>
                                <w:color w:val="FFFFFF"/>
                                <w:sz w:val="24"/>
                              </w:rPr>
                              <w:t xml:space="preserve">DRAFT </w:t>
                            </w:r>
                            <w:r w:rsidR="009E5924">
                              <w:rPr>
                                <w:rFonts w:ascii="Arial"/>
                                <w:b/>
                                <w:color w:val="FFFFFF"/>
                                <w:sz w:val="24"/>
                              </w:rPr>
                              <w:t>CONDITIONS OF</w:t>
                            </w:r>
                            <w:r w:rsidR="009E5924">
                              <w:rPr>
                                <w:rFonts w:ascii="Arial"/>
                                <w:b/>
                                <w:color w:val="FFFFFF"/>
                                <w:spacing w:val="-9"/>
                                <w:sz w:val="24"/>
                              </w:rPr>
                              <w:t xml:space="preserve"> </w:t>
                            </w:r>
                            <w:r w:rsidR="004D655E">
                              <w:rPr>
                                <w:rFonts w:ascii="Arial"/>
                                <w:b/>
                                <w:color w:val="FFFFFF"/>
                                <w:spacing w:val="-9"/>
                                <w:sz w:val="24"/>
                              </w:rPr>
                              <w:t>CONSENT</w:t>
                            </w:r>
                          </w:p>
                        </w:txbxContent>
                      </wps:txbx>
                      <wps:bodyPr wrap="square" lIns="0" tIns="0" rIns="0" bIns="0" rtlCol="0">
                        <a:noAutofit/>
                      </wps:bodyPr>
                    </wps:wsp>
                  </a:graphicData>
                </a:graphic>
              </wp:inline>
            </w:drawing>
          </mc:Choice>
          <mc:Fallback>
            <w:pict>
              <v:shapetype w14:anchorId="102F91E0" id="_x0000_t202" coordsize="21600,21600" o:spt="202" path="m,l,21600r21600,l21600,xe">
                <v:stroke joinstyle="miter"/>
                <v:path gradientshapeok="t" o:connecttype="rect"/>
              </v:shapetype>
              <v:shape id="Textbox 4" o:spid="_x0000_s1026" type="#_x0000_t202" style="width:498.75pt;height:3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" fillcolor="black" stroked="f">
                <v:textbox inset="0,0,0,0">
                  <w:txbxContent>
                    <w:p w14:paraId="636642BA" w14:textId="338C6467" w:rsidR="002C340B" w:rsidRDefault="00AC1D03">
                      <w:pPr>
                        <w:spacing w:before="255"/>
                        <w:ind w:right="1"/>
                        <w:jc w:val="center"/>
                        <w:rPr>
                          <w:rFonts w:ascii="Arial"/>
                          <w:b/>
                          <w:color w:val="000000"/>
                          <w:sz w:val="24"/>
                        </w:rPr>
                      </w:pPr>
                      <w:r>
                        <w:rPr>
                          <w:rFonts w:ascii="Arial"/>
                          <w:b/>
                          <w:color w:val="FFFFFF"/>
                          <w:sz w:val="24"/>
                        </w:rPr>
                        <w:t xml:space="preserve">DRAFT </w:t>
                      </w:r>
                      <w:r w:rsidR="009E5924">
                        <w:rPr>
                          <w:rFonts w:ascii="Arial"/>
                          <w:b/>
                          <w:color w:val="FFFFFF"/>
                          <w:sz w:val="24"/>
                        </w:rPr>
                        <w:t>CONDITIONS OF</w:t>
                      </w:r>
                      <w:r w:rsidR="009E5924">
                        <w:rPr>
                          <w:rFonts w:ascii="Arial"/>
                          <w:b/>
                          <w:color w:val="FFFFFF"/>
                          <w:spacing w:val="-9"/>
                          <w:sz w:val="24"/>
                        </w:rPr>
                        <w:t xml:space="preserve"> </w:t>
                      </w:r>
                      <w:r w:rsidR="004D655E">
                        <w:rPr>
                          <w:rFonts w:ascii="Arial"/>
                          <w:b/>
                          <w:color w:val="FFFFFF"/>
                          <w:spacing w:val="-9"/>
                          <w:sz w:val="24"/>
                        </w:rPr>
                        <w:t>CONSENT</w:t>
                      </w:r>
                    </w:p>
                  </w:txbxContent>
                </v:textbox>
                <w10:anchorlock/>
              </v:shape>
            </w:pict>
          </mc:Fallback>
        </mc:AlternateContent>
      </w:r>
    </w:p>
    <w:p w14:paraId="6224E318" w14:textId="77777777" w:rsidR="002C340B" w:rsidRDefault="002C340B">
      <w:pPr>
        <w:pStyle w:val="BodyText"/>
        <w:rPr>
          <w:rFonts w:ascii="Times New Roman"/>
          <w:sz w:val="20"/>
        </w:rPr>
      </w:pPr>
    </w:p>
    <w:p w14:paraId="3C290DD3" w14:textId="77777777" w:rsidR="002C340B" w:rsidRDefault="009E5924">
      <w:pPr>
        <w:pStyle w:val="BodyText"/>
        <w:spacing w:before="25"/>
        <w:rPr>
          <w:rFonts w:ascii="Times New Roman"/>
          <w:sz w:val="20"/>
        </w:rPr>
      </w:pPr>
      <w:r>
        <w:rPr>
          <w:rFonts w:ascii="Times New Roman"/>
          <w:noProof/>
          <w:sz w:val="20"/>
        </w:rPr>
        <mc:AlternateContent>
          <mc:Choice Requires="wpg">
            <w:drawing>
              <wp:anchor distT="0" distB="0" distL="0" distR="0" simplePos="0" relativeHeight="251658287" behindDoc="1" locked="0" layoutInCell="1" allowOverlap="1" wp14:anchorId="59C23DA7" wp14:editId="0BC419C5">
                <wp:simplePos x="0" y="0"/>
                <wp:positionH relativeFrom="page">
                  <wp:posOffset>619124</wp:posOffset>
                </wp:positionH>
                <wp:positionV relativeFrom="paragraph">
                  <wp:posOffset>177812</wp:posOffset>
                </wp:positionV>
                <wp:extent cx="6334125" cy="22860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4125" cy="228600"/>
                          <a:chOff x="0" y="0"/>
                          <a:chExt cx="6334125" cy="228600"/>
                        </a:xfrm>
                      </wpg:grpSpPr>
                      <wps:wsp>
                        <wps:cNvPr id="6" name="Textbox 6"/>
                        <wps:cNvSpPr txBox="1"/>
                        <wps:spPr>
                          <a:xfrm>
                            <a:off x="2538412" y="4762"/>
                            <a:ext cx="3790950" cy="219075"/>
                          </a:xfrm>
                          <a:prstGeom prst="rect">
                            <a:avLst/>
                          </a:prstGeom>
                          <a:ln w="9524">
                            <a:solidFill>
                              <a:srgbClr val="000000"/>
                            </a:solidFill>
                            <a:prstDash val="solid"/>
                          </a:ln>
                        </wps:spPr>
                        <wps:txbx>
                          <w:txbxContent>
                            <w:p w14:paraId="50E800B3" w14:textId="77777777" w:rsidR="002C340B" w:rsidRDefault="009E5924">
                              <w:pPr>
                                <w:spacing w:before="18"/>
                                <w:ind w:left="23"/>
                              </w:pPr>
                              <w:r>
                                <w:rPr>
                                  <w:spacing w:val="-2"/>
                                </w:rPr>
                                <w:t>DA2024/1303</w:t>
                              </w:r>
                            </w:p>
                          </w:txbxContent>
                        </wps:txbx>
                        <wps:bodyPr wrap="square" lIns="0" tIns="0" rIns="0" bIns="0" rtlCol="0">
                          <a:noAutofit/>
                        </wps:bodyPr>
                      </wps:wsp>
                      <wps:wsp>
                        <wps:cNvPr id="7" name="Textbox 7"/>
                        <wps:cNvSpPr txBox="1"/>
                        <wps:spPr>
                          <a:xfrm>
                            <a:off x="4762" y="4762"/>
                            <a:ext cx="2533650" cy="219075"/>
                          </a:xfrm>
                          <a:prstGeom prst="rect">
                            <a:avLst/>
                          </a:prstGeom>
                          <a:ln w="9524">
                            <a:solidFill>
                              <a:srgbClr val="000000"/>
                            </a:solidFill>
                            <a:prstDash val="solid"/>
                          </a:ln>
                        </wps:spPr>
                        <wps:txbx>
                          <w:txbxContent>
                            <w:p w14:paraId="288A065E" w14:textId="77777777" w:rsidR="002C340B" w:rsidRDefault="009E5924">
                              <w:pPr>
                                <w:spacing w:before="18"/>
                                <w:ind w:left="30"/>
                                <w:rPr>
                                  <w:rFonts w:ascii="Arial"/>
                                  <w:b/>
                                </w:rPr>
                              </w:pPr>
                              <w:r>
                                <w:rPr>
                                  <w:rFonts w:ascii="Arial"/>
                                  <w:b/>
                                </w:rPr>
                                <w:t>Application</w:t>
                              </w:r>
                              <w:r>
                                <w:rPr>
                                  <w:rFonts w:ascii="Arial"/>
                                  <w:b/>
                                  <w:spacing w:val="-1"/>
                                </w:rPr>
                                <w:t xml:space="preserve"> </w:t>
                              </w:r>
                              <w:r>
                                <w:rPr>
                                  <w:rFonts w:ascii="Arial"/>
                                  <w:b/>
                                  <w:spacing w:val="-2"/>
                                </w:rPr>
                                <w:t>Number:</w:t>
                              </w:r>
                            </w:p>
                          </w:txbxContent>
                        </wps:txbx>
                        <wps:bodyPr wrap="square" lIns="0" tIns="0" rIns="0" bIns="0" rtlCol="0">
                          <a:noAutofit/>
                        </wps:bodyPr>
                      </wps:wsp>
                    </wpg:wgp>
                  </a:graphicData>
                </a:graphic>
              </wp:anchor>
            </w:drawing>
          </mc:Choice>
          <mc:Fallback>
            <w:pict>
              <v:group w14:anchorId="59C23DA7" id="Group 5" o:spid="_x0000_s1027" style="position:absolute;margin-left:48.75pt;margin-top:14pt;width:498.75pt;height:18pt;z-index:-251658193;mso-wrap-distance-left:0;mso-wrap-distance-right:0;mso-position-horizontal-relative:page;mso-position-vertical-relative:text" coordsize="6334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">
                <v:shape id="Textbox 6" o:spid="_x0000_s1028" type="#_x0000_t202" style="position:absolute;left:25384;top:47;width:37909;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" filled="f" strokeweight=".26456mm">
                  <v:textbox inset="0,0,0,0">
                    <w:txbxContent>
                      <w:p w14:paraId="50E800B3" w14:textId="77777777" w:rsidR="002C340B" w:rsidRDefault="009E5924">
                        <w:pPr>
                          <w:spacing w:before="18"/>
                          <w:ind w:left="23"/>
                        </w:pPr>
                        <w:r>
                          <w:rPr>
                            <w:spacing w:val="-2"/>
                          </w:rPr>
                          <w:t>DA2024/1303</w:t>
                        </w:r>
                      </w:p>
                    </w:txbxContent>
                  </v:textbox>
                </v:shape>
                <v:shape id="Textbox 7" o:spid="_x0000_s1029" type="#_x0000_t202" style="position:absolute;left:47;top:47;width:25337;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" filled="f" strokeweight=".26456mm">
                  <v:textbox inset="0,0,0,0">
                    <w:txbxContent>
                      <w:p w14:paraId="288A065E" w14:textId="77777777" w:rsidR="002C340B" w:rsidRDefault="009E5924">
                        <w:pPr>
                          <w:spacing w:before="18"/>
                          <w:ind w:left="30"/>
                          <w:rPr>
                            <w:rFonts w:ascii="Arial"/>
                            <w:b/>
                          </w:rPr>
                        </w:pPr>
                        <w:r>
                          <w:rPr>
                            <w:rFonts w:ascii="Arial"/>
                            <w:b/>
                          </w:rPr>
                          <w:t>Application</w:t>
                        </w:r>
                        <w:r>
                          <w:rPr>
                            <w:rFonts w:ascii="Arial"/>
                            <w:b/>
                            <w:spacing w:val="-1"/>
                          </w:rPr>
                          <w:t xml:space="preserve"> </w:t>
                        </w:r>
                        <w:r>
                          <w:rPr>
                            <w:rFonts w:ascii="Arial"/>
                            <w:b/>
                            <w:spacing w:val="-2"/>
                          </w:rPr>
                          <w:t>Number:</w:t>
                        </w:r>
                      </w:p>
                    </w:txbxContent>
                  </v:textbox>
                </v:shape>
                <w10:wrap type="topAndBottom" anchorx="page"/>
              </v:group>
            </w:pict>
          </mc:Fallback>
        </mc:AlternateContent>
      </w:r>
    </w:p>
    <w:p w14:paraId="0E042608" w14:textId="77777777" w:rsidR="002C340B" w:rsidRDefault="002C340B">
      <w:pPr>
        <w:pStyle w:val="BodyText"/>
        <w:spacing w:before="85"/>
        <w:rPr>
          <w:rFonts w:ascii="Times New Roman"/>
          <w:sz w:val="20"/>
        </w:rPr>
      </w:pPr>
    </w:p>
    <w:tbl>
      <w:tblPr>
        <w:tblW w:w="0" w:type="auto"/>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90"/>
        <w:gridCol w:w="5970"/>
      </w:tblGrid>
      <w:tr w:rsidR="002C340B" w14:paraId="1D2AB40A" w14:textId="77777777">
        <w:trPr>
          <w:trHeight w:val="283"/>
        </w:trPr>
        <w:tc>
          <w:tcPr>
            <w:tcW w:w="3990" w:type="dxa"/>
            <w:tcBorders>
              <w:bottom w:val="nil"/>
            </w:tcBorders>
          </w:tcPr>
          <w:p w14:paraId="5033B43B" w14:textId="77777777" w:rsidR="002C340B" w:rsidRDefault="009E5924">
            <w:pPr>
              <w:pStyle w:val="TableParagraph"/>
              <w:spacing w:line="245" w:lineRule="exact"/>
              <w:ind w:left="37"/>
              <w:rPr>
                <w:rFonts w:ascii="Arial"/>
                <w:b/>
              </w:rPr>
            </w:pPr>
            <w:r>
              <w:rPr>
                <w:rFonts w:ascii="Arial"/>
                <w:b/>
              </w:rPr>
              <w:t>Land</w:t>
            </w:r>
            <w:r>
              <w:rPr>
                <w:rFonts w:ascii="Arial"/>
                <w:b/>
                <w:spacing w:val="-1"/>
              </w:rPr>
              <w:t xml:space="preserve"> </w:t>
            </w:r>
            <w:r>
              <w:rPr>
                <w:rFonts w:ascii="Arial"/>
                <w:b/>
              </w:rPr>
              <w:t>to</w:t>
            </w:r>
            <w:r>
              <w:rPr>
                <w:rFonts w:ascii="Arial"/>
                <w:b/>
                <w:spacing w:val="-1"/>
              </w:rPr>
              <w:t xml:space="preserve"> </w:t>
            </w:r>
            <w:r>
              <w:rPr>
                <w:rFonts w:ascii="Arial"/>
                <w:b/>
              </w:rPr>
              <w:t>be</w:t>
            </w:r>
            <w:r>
              <w:rPr>
                <w:rFonts w:ascii="Arial"/>
                <w:b/>
                <w:spacing w:val="-1"/>
              </w:rPr>
              <w:t xml:space="preserve"> </w:t>
            </w:r>
            <w:r>
              <w:rPr>
                <w:rFonts w:ascii="Arial"/>
                <w:b/>
              </w:rPr>
              <w:t>developed</w:t>
            </w:r>
            <w:r>
              <w:rPr>
                <w:rFonts w:ascii="Arial"/>
                <w:b/>
                <w:spacing w:val="-1"/>
              </w:rPr>
              <w:t xml:space="preserve"> </w:t>
            </w:r>
            <w:r>
              <w:rPr>
                <w:rFonts w:ascii="Arial"/>
                <w:b/>
                <w:spacing w:val="-2"/>
              </w:rPr>
              <w:t>(Address):</w:t>
            </w:r>
          </w:p>
        </w:tc>
        <w:tc>
          <w:tcPr>
            <w:tcW w:w="5970" w:type="dxa"/>
            <w:tcBorders>
              <w:bottom w:val="nil"/>
            </w:tcBorders>
          </w:tcPr>
          <w:p w14:paraId="6A962588" w14:textId="77777777" w:rsidR="002C340B" w:rsidRDefault="009E5924">
            <w:pPr>
              <w:pStyle w:val="TableParagraph"/>
              <w:spacing w:line="245" w:lineRule="exact"/>
              <w:ind w:left="31"/>
            </w:pPr>
            <w:r>
              <w:t>Lot</w:t>
            </w:r>
            <w:r>
              <w:rPr>
                <w:spacing w:val="-4"/>
              </w:rPr>
              <w:t xml:space="preserve"> </w:t>
            </w:r>
            <w:r>
              <w:t>31</w:t>
            </w:r>
            <w:r>
              <w:rPr>
                <w:spacing w:val="-2"/>
              </w:rPr>
              <w:t xml:space="preserve"> </w:t>
            </w:r>
            <w:r>
              <w:t>DP</w:t>
            </w:r>
            <w:r>
              <w:rPr>
                <w:spacing w:val="-4"/>
              </w:rPr>
              <w:t xml:space="preserve"> </w:t>
            </w:r>
            <w:r>
              <w:t>366454,</w:t>
            </w:r>
            <w:r>
              <w:rPr>
                <w:spacing w:val="-2"/>
              </w:rPr>
              <w:t xml:space="preserve"> </w:t>
            </w:r>
            <w:r>
              <w:t>20</w:t>
            </w:r>
            <w:r>
              <w:rPr>
                <w:spacing w:val="-1"/>
              </w:rPr>
              <w:t xml:space="preserve"> </w:t>
            </w:r>
            <w:r>
              <w:t>Melwood</w:t>
            </w:r>
            <w:r>
              <w:rPr>
                <w:spacing w:val="-14"/>
              </w:rPr>
              <w:t xml:space="preserve"> </w:t>
            </w:r>
            <w:r>
              <w:t>Avenue</w:t>
            </w:r>
            <w:r>
              <w:rPr>
                <w:spacing w:val="-1"/>
              </w:rPr>
              <w:t xml:space="preserve"> </w:t>
            </w:r>
            <w:r>
              <w:rPr>
                <w:spacing w:val="-2"/>
              </w:rPr>
              <w:t>FORESTVILLE</w:t>
            </w:r>
          </w:p>
        </w:tc>
      </w:tr>
      <w:tr w:rsidR="002C340B" w14:paraId="018165EC" w14:textId="77777777">
        <w:trPr>
          <w:trHeight w:val="262"/>
        </w:trPr>
        <w:tc>
          <w:tcPr>
            <w:tcW w:w="3990" w:type="dxa"/>
            <w:tcBorders>
              <w:top w:val="nil"/>
              <w:bottom w:val="nil"/>
            </w:tcBorders>
          </w:tcPr>
          <w:p w14:paraId="0A49B11D" w14:textId="77777777" w:rsidR="002C340B" w:rsidRDefault="002C340B">
            <w:pPr>
              <w:pStyle w:val="TableParagraph"/>
              <w:spacing w:before="0"/>
              <w:ind w:left="0"/>
              <w:rPr>
                <w:rFonts w:ascii="Times New Roman"/>
                <w:sz w:val="18"/>
              </w:rPr>
            </w:pPr>
          </w:p>
        </w:tc>
        <w:tc>
          <w:tcPr>
            <w:tcW w:w="5970" w:type="dxa"/>
            <w:tcBorders>
              <w:top w:val="nil"/>
              <w:bottom w:val="nil"/>
            </w:tcBorders>
          </w:tcPr>
          <w:p w14:paraId="481C51F8" w14:textId="77777777" w:rsidR="002C340B" w:rsidRDefault="009E5924">
            <w:pPr>
              <w:pStyle w:val="TableParagraph"/>
              <w:spacing w:before="5" w:line="238" w:lineRule="exact"/>
              <w:ind w:left="31"/>
            </w:pPr>
            <w:r>
              <w:t>NSW</w:t>
            </w:r>
            <w:r>
              <w:rPr>
                <w:spacing w:val="-1"/>
              </w:rPr>
              <w:t xml:space="preserve"> </w:t>
            </w:r>
            <w:r>
              <w:rPr>
                <w:spacing w:val="-4"/>
              </w:rPr>
              <w:t>2087</w:t>
            </w:r>
          </w:p>
        </w:tc>
      </w:tr>
      <w:tr w:rsidR="002C340B" w14:paraId="621A25EC" w14:textId="77777777">
        <w:trPr>
          <w:trHeight w:val="262"/>
        </w:trPr>
        <w:tc>
          <w:tcPr>
            <w:tcW w:w="3990" w:type="dxa"/>
            <w:tcBorders>
              <w:top w:val="nil"/>
              <w:bottom w:val="nil"/>
            </w:tcBorders>
          </w:tcPr>
          <w:p w14:paraId="5C2FC581" w14:textId="77777777" w:rsidR="002C340B" w:rsidRDefault="002C340B">
            <w:pPr>
              <w:pStyle w:val="TableParagraph"/>
              <w:spacing w:before="0"/>
              <w:ind w:left="0"/>
              <w:rPr>
                <w:rFonts w:ascii="Times New Roman"/>
                <w:sz w:val="18"/>
              </w:rPr>
            </w:pPr>
          </w:p>
        </w:tc>
        <w:tc>
          <w:tcPr>
            <w:tcW w:w="5970" w:type="dxa"/>
            <w:tcBorders>
              <w:top w:val="nil"/>
              <w:bottom w:val="nil"/>
            </w:tcBorders>
          </w:tcPr>
          <w:p w14:paraId="2FB8DD9A" w14:textId="77777777" w:rsidR="002C340B" w:rsidRDefault="009E5924">
            <w:pPr>
              <w:pStyle w:val="TableParagraph"/>
              <w:spacing w:before="0" w:line="242" w:lineRule="exact"/>
              <w:ind w:left="31"/>
            </w:pPr>
            <w:r>
              <w:t>Lot</w:t>
            </w:r>
            <w:r>
              <w:rPr>
                <w:spacing w:val="-9"/>
              </w:rPr>
              <w:t xml:space="preserve"> </w:t>
            </w:r>
            <w:r>
              <w:t>11</w:t>
            </w:r>
            <w:r>
              <w:rPr>
                <w:spacing w:val="-5"/>
              </w:rPr>
              <w:t xml:space="preserve"> </w:t>
            </w:r>
            <w:r>
              <w:t>DP</w:t>
            </w:r>
            <w:r>
              <w:rPr>
                <w:spacing w:val="-8"/>
              </w:rPr>
              <w:t xml:space="preserve"> </w:t>
            </w:r>
            <w:r>
              <w:t>626916,</w:t>
            </w:r>
            <w:r>
              <w:rPr>
                <w:spacing w:val="-6"/>
              </w:rPr>
              <w:t xml:space="preserve"> </w:t>
            </w:r>
            <w:r>
              <w:t>11</w:t>
            </w:r>
            <w:r>
              <w:rPr>
                <w:spacing w:val="-5"/>
              </w:rPr>
              <w:t xml:space="preserve"> </w:t>
            </w:r>
            <w:r>
              <w:t>/</w:t>
            </w:r>
            <w:r>
              <w:rPr>
                <w:spacing w:val="-6"/>
              </w:rPr>
              <w:t xml:space="preserve"> </w:t>
            </w:r>
            <w:r>
              <w:t>0</w:t>
            </w:r>
            <w:r>
              <w:rPr>
                <w:spacing w:val="-5"/>
              </w:rPr>
              <w:t xml:space="preserve"> </w:t>
            </w:r>
            <w:r>
              <w:t>Melwood</w:t>
            </w:r>
            <w:r>
              <w:rPr>
                <w:spacing w:val="-15"/>
              </w:rPr>
              <w:t xml:space="preserve"> </w:t>
            </w:r>
            <w:r>
              <w:t>Avenue</w:t>
            </w:r>
            <w:r>
              <w:rPr>
                <w:spacing w:val="-5"/>
              </w:rPr>
              <w:t xml:space="preserve"> </w:t>
            </w:r>
            <w:r>
              <w:rPr>
                <w:spacing w:val="-2"/>
              </w:rPr>
              <w:t>FORESTVILLE</w:t>
            </w:r>
          </w:p>
        </w:tc>
      </w:tr>
      <w:tr w:rsidR="002C340B" w14:paraId="6915D7E7" w14:textId="77777777">
        <w:trPr>
          <w:trHeight w:val="269"/>
        </w:trPr>
        <w:tc>
          <w:tcPr>
            <w:tcW w:w="3990" w:type="dxa"/>
            <w:tcBorders>
              <w:top w:val="nil"/>
              <w:bottom w:val="nil"/>
            </w:tcBorders>
          </w:tcPr>
          <w:p w14:paraId="202DCBCB" w14:textId="77777777" w:rsidR="002C340B" w:rsidRDefault="002C340B">
            <w:pPr>
              <w:pStyle w:val="TableParagraph"/>
              <w:spacing w:before="0"/>
              <w:ind w:left="0"/>
              <w:rPr>
                <w:rFonts w:ascii="Times New Roman"/>
                <w:sz w:val="20"/>
              </w:rPr>
            </w:pPr>
          </w:p>
        </w:tc>
        <w:tc>
          <w:tcPr>
            <w:tcW w:w="5970" w:type="dxa"/>
            <w:tcBorders>
              <w:top w:val="nil"/>
              <w:bottom w:val="nil"/>
            </w:tcBorders>
          </w:tcPr>
          <w:p w14:paraId="17EFE44B" w14:textId="77777777" w:rsidR="002C340B" w:rsidRDefault="009E5924">
            <w:pPr>
              <w:pStyle w:val="TableParagraph"/>
              <w:spacing w:before="5" w:line="245" w:lineRule="exact"/>
              <w:ind w:left="31"/>
            </w:pPr>
            <w:r>
              <w:t>NSW</w:t>
            </w:r>
            <w:r>
              <w:rPr>
                <w:spacing w:val="-1"/>
              </w:rPr>
              <w:t xml:space="preserve"> </w:t>
            </w:r>
            <w:r>
              <w:rPr>
                <w:spacing w:val="-4"/>
              </w:rPr>
              <w:t>2087</w:t>
            </w:r>
          </w:p>
        </w:tc>
      </w:tr>
      <w:tr w:rsidR="002C340B" w14:paraId="0215CF20" w14:textId="77777777">
        <w:trPr>
          <w:trHeight w:val="262"/>
        </w:trPr>
        <w:tc>
          <w:tcPr>
            <w:tcW w:w="3990" w:type="dxa"/>
            <w:tcBorders>
              <w:top w:val="nil"/>
              <w:bottom w:val="nil"/>
            </w:tcBorders>
          </w:tcPr>
          <w:p w14:paraId="06089DC6" w14:textId="77777777" w:rsidR="002C340B" w:rsidRDefault="002C340B">
            <w:pPr>
              <w:pStyle w:val="TableParagraph"/>
              <w:spacing w:before="0"/>
              <w:ind w:left="0"/>
              <w:rPr>
                <w:rFonts w:ascii="Times New Roman"/>
                <w:sz w:val="18"/>
              </w:rPr>
            </w:pPr>
          </w:p>
        </w:tc>
        <w:tc>
          <w:tcPr>
            <w:tcW w:w="5970" w:type="dxa"/>
            <w:tcBorders>
              <w:top w:val="nil"/>
              <w:bottom w:val="nil"/>
            </w:tcBorders>
          </w:tcPr>
          <w:p w14:paraId="13997B24" w14:textId="77777777" w:rsidR="002C340B" w:rsidRDefault="009E5924">
            <w:pPr>
              <w:pStyle w:val="TableParagraph"/>
              <w:spacing w:before="5" w:line="238" w:lineRule="exact"/>
              <w:ind w:left="31"/>
            </w:pPr>
            <w:r>
              <w:t>Lot</w:t>
            </w:r>
            <w:r>
              <w:rPr>
                <w:spacing w:val="-2"/>
              </w:rPr>
              <w:t xml:space="preserve"> </w:t>
            </w:r>
            <w:r>
              <w:t>2589</w:t>
            </w:r>
            <w:r>
              <w:rPr>
                <w:spacing w:val="-2"/>
              </w:rPr>
              <w:t xml:space="preserve"> </w:t>
            </w:r>
            <w:r>
              <w:t>DP</w:t>
            </w:r>
            <w:r>
              <w:rPr>
                <w:spacing w:val="-4"/>
              </w:rPr>
              <w:t xml:space="preserve"> </w:t>
            </w:r>
            <w:r>
              <w:t>752038,</w:t>
            </w:r>
            <w:r>
              <w:rPr>
                <w:spacing w:val="-2"/>
              </w:rPr>
              <w:t xml:space="preserve"> </w:t>
            </w:r>
            <w:r>
              <w:t>22</w:t>
            </w:r>
            <w:r>
              <w:rPr>
                <w:spacing w:val="-1"/>
              </w:rPr>
              <w:t xml:space="preserve"> </w:t>
            </w:r>
            <w:r>
              <w:t>Melwood</w:t>
            </w:r>
            <w:r>
              <w:rPr>
                <w:spacing w:val="-14"/>
              </w:rPr>
              <w:t xml:space="preserve"> </w:t>
            </w:r>
            <w:r>
              <w:t>Avenue</w:t>
            </w:r>
            <w:r>
              <w:rPr>
                <w:spacing w:val="-1"/>
              </w:rPr>
              <w:t xml:space="preserve"> </w:t>
            </w:r>
            <w:r>
              <w:rPr>
                <w:spacing w:val="-2"/>
              </w:rPr>
              <w:t>FORESTVILLE</w:t>
            </w:r>
          </w:p>
        </w:tc>
      </w:tr>
      <w:tr w:rsidR="002C340B" w14:paraId="53A6CCDB" w14:textId="77777777">
        <w:trPr>
          <w:trHeight w:val="308"/>
        </w:trPr>
        <w:tc>
          <w:tcPr>
            <w:tcW w:w="3990" w:type="dxa"/>
            <w:tcBorders>
              <w:top w:val="nil"/>
            </w:tcBorders>
          </w:tcPr>
          <w:p w14:paraId="19B7B733" w14:textId="77777777" w:rsidR="002C340B" w:rsidRDefault="002C340B">
            <w:pPr>
              <w:pStyle w:val="TableParagraph"/>
              <w:spacing w:before="0"/>
              <w:ind w:left="0"/>
              <w:rPr>
                <w:rFonts w:ascii="Times New Roman"/>
                <w:sz w:val="20"/>
              </w:rPr>
            </w:pPr>
          </w:p>
        </w:tc>
        <w:tc>
          <w:tcPr>
            <w:tcW w:w="5970" w:type="dxa"/>
            <w:tcBorders>
              <w:top w:val="nil"/>
            </w:tcBorders>
          </w:tcPr>
          <w:p w14:paraId="37FBD853" w14:textId="77777777" w:rsidR="002C340B" w:rsidRDefault="009E5924">
            <w:pPr>
              <w:pStyle w:val="TableParagraph"/>
              <w:spacing w:before="0" w:line="250" w:lineRule="exact"/>
              <w:ind w:left="31"/>
            </w:pPr>
            <w:r>
              <w:t>NSW</w:t>
            </w:r>
            <w:r>
              <w:rPr>
                <w:spacing w:val="-1"/>
              </w:rPr>
              <w:t xml:space="preserve"> </w:t>
            </w:r>
            <w:r>
              <w:rPr>
                <w:spacing w:val="-4"/>
              </w:rPr>
              <w:t>2087</w:t>
            </w:r>
          </w:p>
        </w:tc>
      </w:tr>
    </w:tbl>
    <w:p w14:paraId="410DCC31" w14:textId="77777777" w:rsidR="002C340B" w:rsidRDefault="009E5924">
      <w:pPr>
        <w:pStyle w:val="BodyText"/>
        <w:spacing w:before="64"/>
        <w:rPr>
          <w:rFonts w:ascii="Times New Roman"/>
          <w:sz w:val="20"/>
        </w:rPr>
      </w:pPr>
      <w:r>
        <w:rPr>
          <w:rFonts w:ascii="Times New Roman"/>
          <w:noProof/>
          <w:sz w:val="20"/>
        </w:rPr>
        <mc:AlternateContent>
          <mc:Choice Requires="wpg">
            <w:drawing>
              <wp:anchor distT="0" distB="0" distL="0" distR="0" simplePos="0" relativeHeight="251658288" behindDoc="1" locked="0" layoutInCell="1" allowOverlap="1" wp14:anchorId="7D1D55D5" wp14:editId="6972C037">
                <wp:simplePos x="0" y="0"/>
                <wp:positionH relativeFrom="page">
                  <wp:posOffset>619124</wp:posOffset>
                </wp:positionH>
                <wp:positionV relativeFrom="paragraph">
                  <wp:posOffset>202564</wp:posOffset>
                </wp:positionV>
                <wp:extent cx="6334125" cy="73342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4125" cy="733425"/>
                          <a:chOff x="0" y="0"/>
                          <a:chExt cx="6334125" cy="733425"/>
                        </a:xfrm>
                      </wpg:grpSpPr>
                      <wps:wsp>
                        <wps:cNvPr id="9" name="Textbox 9"/>
                        <wps:cNvSpPr txBox="1"/>
                        <wps:spPr>
                          <a:xfrm>
                            <a:off x="2538412" y="4762"/>
                            <a:ext cx="3790950" cy="723900"/>
                          </a:xfrm>
                          <a:prstGeom prst="rect">
                            <a:avLst/>
                          </a:prstGeom>
                          <a:ln w="9524">
                            <a:solidFill>
                              <a:srgbClr val="000000"/>
                            </a:solidFill>
                            <a:prstDash val="solid"/>
                          </a:ln>
                        </wps:spPr>
                        <wps:txbx>
                          <w:txbxContent>
                            <w:p w14:paraId="26315C61" w14:textId="77777777" w:rsidR="002C340B" w:rsidRDefault="009E5924">
                              <w:pPr>
                                <w:spacing w:before="18" w:line="252" w:lineRule="auto"/>
                                <w:ind w:left="23"/>
                              </w:pPr>
                              <w:r>
                                <w:t>Redevelopment of the Forestville RSL club site involving demolition works and the construction of a registered club and</w:t>
                              </w:r>
                              <w:r>
                                <w:rPr>
                                  <w:spacing w:val="-6"/>
                                </w:rPr>
                                <w:t xml:space="preserve"> </w:t>
                              </w:r>
                              <w:r>
                                <w:t>seniors</w:t>
                              </w:r>
                              <w:r>
                                <w:rPr>
                                  <w:spacing w:val="-6"/>
                                </w:rPr>
                                <w:t xml:space="preserve"> </w:t>
                              </w:r>
                              <w:r>
                                <w:t>housing,</w:t>
                              </w:r>
                              <w:r>
                                <w:rPr>
                                  <w:spacing w:val="-6"/>
                                </w:rPr>
                                <w:t xml:space="preserve"> </w:t>
                              </w:r>
                              <w:r>
                                <w:t>comprising</w:t>
                              </w:r>
                              <w:r>
                                <w:rPr>
                                  <w:spacing w:val="-6"/>
                                </w:rPr>
                                <w:t xml:space="preserve"> </w:t>
                              </w:r>
                              <w:r>
                                <w:t>fifty</w:t>
                              </w:r>
                              <w:r>
                                <w:rPr>
                                  <w:spacing w:val="-6"/>
                                </w:rPr>
                                <w:t xml:space="preserve"> </w:t>
                              </w:r>
                              <w:r>
                                <w:t>two</w:t>
                              </w:r>
                              <w:r>
                                <w:rPr>
                                  <w:spacing w:val="-6"/>
                                </w:rPr>
                                <w:t xml:space="preserve"> </w:t>
                              </w:r>
                              <w:r>
                                <w:t>(52)</w:t>
                              </w:r>
                              <w:r>
                                <w:rPr>
                                  <w:spacing w:val="-6"/>
                                </w:rPr>
                                <w:t xml:space="preserve"> </w:t>
                              </w:r>
                              <w:r>
                                <w:t>independent living units and ancillary uses</w:t>
                              </w:r>
                            </w:p>
                          </w:txbxContent>
                        </wps:txbx>
                        <wps:bodyPr wrap="square" lIns="0" tIns="0" rIns="0" bIns="0" rtlCol="0">
                          <a:noAutofit/>
                        </wps:bodyPr>
                      </wps:wsp>
                      <wps:wsp>
                        <wps:cNvPr id="10" name="Textbox 10"/>
                        <wps:cNvSpPr txBox="1"/>
                        <wps:spPr>
                          <a:xfrm>
                            <a:off x="4762" y="4762"/>
                            <a:ext cx="2533650" cy="723900"/>
                          </a:xfrm>
                          <a:prstGeom prst="rect">
                            <a:avLst/>
                          </a:prstGeom>
                          <a:ln w="9524">
                            <a:solidFill>
                              <a:srgbClr val="000000"/>
                            </a:solidFill>
                            <a:prstDash val="solid"/>
                          </a:ln>
                        </wps:spPr>
                        <wps:txbx>
                          <w:txbxContent>
                            <w:p w14:paraId="14F7D43C" w14:textId="77777777" w:rsidR="002C340B" w:rsidRDefault="009E5924">
                              <w:pPr>
                                <w:spacing w:before="18"/>
                                <w:ind w:left="30"/>
                                <w:rPr>
                                  <w:rFonts w:ascii="Arial"/>
                                  <w:b/>
                                </w:rPr>
                              </w:pPr>
                              <w:r>
                                <w:rPr>
                                  <w:rFonts w:ascii="Arial"/>
                                  <w:b/>
                                </w:rPr>
                                <w:t>Proposed</w:t>
                              </w:r>
                              <w:r>
                                <w:rPr>
                                  <w:rFonts w:ascii="Arial"/>
                                  <w:b/>
                                  <w:spacing w:val="-1"/>
                                </w:rPr>
                                <w:t xml:space="preserve"> </w:t>
                              </w:r>
                              <w:r>
                                <w:rPr>
                                  <w:rFonts w:ascii="Arial"/>
                                  <w:b/>
                                  <w:spacing w:val="-2"/>
                                </w:rPr>
                                <w:t>Development:</w:t>
                              </w:r>
                            </w:p>
                          </w:txbxContent>
                        </wps:txbx>
                        <wps:bodyPr wrap="square" lIns="0" tIns="0" rIns="0" bIns="0" rtlCol="0">
                          <a:noAutofit/>
                        </wps:bodyPr>
                      </wps:wsp>
                    </wpg:wgp>
                  </a:graphicData>
                </a:graphic>
              </wp:anchor>
            </w:drawing>
          </mc:Choice>
          <mc:Fallback>
            <w:pict>
              <v:group w14:anchorId="7D1D55D5" id="Group 8" o:spid="_x0000_s1030" style="position:absolute;margin-left:48.75pt;margin-top:15.95pt;width:498.75pt;height:57.75pt;z-index:-251658192;mso-wrap-distance-left:0;mso-wrap-distance-right:0;mso-position-horizontal-relative:page;mso-position-vertical-relative:text" coordsize="63341,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">
                <v:shape id="Textbox 9" o:spid="_x0000_s1031" type="#_x0000_t202" style="position:absolute;left:25384;top:47;width:37909;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" filled="f" strokeweight=".26456mm">
                  <v:textbox inset="0,0,0,0">
                    <w:txbxContent>
                      <w:p w14:paraId="26315C61" w14:textId="77777777" w:rsidR="002C340B" w:rsidRDefault="009E5924">
                        <w:pPr>
                          <w:spacing w:before="18" w:line="252" w:lineRule="auto"/>
                          <w:ind w:left="23"/>
                        </w:pPr>
                        <w:r>
                          <w:t>Redevelopment of the Forestville RSL club site involving demolition works and the construction of a registered club and</w:t>
                        </w:r>
                        <w:r>
                          <w:rPr>
                            <w:spacing w:val="-6"/>
                          </w:rPr>
                          <w:t xml:space="preserve"> </w:t>
                        </w:r>
                        <w:r>
                          <w:t>seniors</w:t>
                        </w:r>
                        <w:r>
                          <w:rPr>
                            <w:spacing w:val="-6"/>
                          </w:rPr>
                          <w:t xml:space="preserve"> </w:t>
                        </w:r>
                        <w:r>
                          <w:t>housing,</w:t>
                        </w:r>
                        <w:r>
                          <w:rPr>
                            <w:spacing w:val="-6"/>
                          </w:rPr>
                          <w:t xml:space="preserve"> </w:t>
                        </w:r>
                        <w:r>
                          <w:t>comprising</w:t>
                        </w:r>
                        <w:r>
                          <w:rPr>
                            <w:spacing w:val="-6"/>
                          </w:rPr>
                          <w:t xml:space="preserve"> </w:t>
                        </w:r>
                        <w:r>
                          <w:t>fifty</w:t>
                        </w:r>
                        <w:r>
                          <w:rPr>
                            <w:spacing w:val="-6"/>
                          </w:rPr>
                          <w:t xml:space="preserve"> </w:t>
                        </w:r>
                        <w:r>
                          <w:t>two</w:t>
                        </w:r>
                        <w:r>
                          <w:rPr>
                            <w:spacing w:val="-6"/>
                          </w:rPr>
                          <w:t xml:space="preserve"> </w:t>
                        </w:r>
                        <w:r>
                          <w:t>(52)</w:t>
                        </w:r>
                        <w:r>
                          <w:rPr>
                            <w:spacing w:val="-6"/>
                          </w:rPr>
                          <w:t xml:space="preserve"> </w:t>
                        </w:r>
                        <w:r>
                          <w:t>independent living units and ancillary uses</w:t>
                        </w:r>
                      </w:p>
                    </w:txbxContent>
                  </v:textbox>
                </v:shape>
                <v:shape id="Textbox 10" o:spid="_x0000_s1032" type="#_x0000_t202" style="position:absolute;left:47;top:47;width:25337;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" filled="f" strokeweight=".26456mm">
                  <v:textbox inset="0,0,0,0">
                    <w:txbxContent>
                      <w:p w14:paraId="14F7D43C" w14:textId="77777777" w:rsidR="002C340B" w:rsidRDefault="009E5924">
                        <w:pPr>
                          <w:spacing w:before="18"/>
                          <w:ind w:left="30"/>
                          <w:rPr>
                            <w:rFonts w:ascii="Arial"/>
                            <w:b/>
                          </w:rPr>
                        </w:pPr>
                        <w:r>
                          <w:rPr>
                            <w:rFonts w:ascii="Arial"/>
                            <w:b/>
                          </w:rPr>
                          <w:t>Proposed</w:t>
                        </w:r>
                        <w:r>
                          <w:rPr>
                            <w:rFonts w:ascii="Arial"/>
                            <w:b/>
                            <w:spacing w:val="-1"/>
                          </w:rPr>
                          <w:t xml:space="preserve"> </w:t>
                        </w:r>
                        <w:r>
                          <w:rPr>
                            <w:rFonts w:ascii="Arial"/>
                            <w:b/>
                            <w:spacing w:val="-2"/>
                          </w:rPr>
                          <w:t>Development:</w:t>
                        </w:r>
                      </w:p>
                    </w:txbxContent>
                  </v:textbox>
                </v:shape>
                <w10:wrap type="topAndBottom" anchorx="page"/>
              </v:group>
            </w:pict>
          </mc:Fallback>
        </mc:AlternateContent>
      </w:r>
    </w:p>
    <w:p w14:paraId="495F5D73" w14:textId="77777777" w:rsidR="002C340B" w:rsidRDefault="002C340B">
      <w:pPr>
        <w:pStyle w:val="BodyText"/>
        <w:rPr>
          <w:rFonts w:ascii="Times New Roman"/>
        </w:rPr>
      </w:pPr>
    </w:p>
    <w:p w14:paraId="535FDD92" w14:textId="77777777" w:rsidR="002C340B" w:rsidRDefault="009E5924">
      <w:pPr>
        <w:pStyle w:val="Heading2"/>
        <w:ind w:left="124" w:firstLine="0"/>
      </w:pPr>
      <w:r>
        <w:t>Terms</w:t>
      </w:r>
      <w:r>
        <w:rPr>
          <w:spacing w:val="-6"/>
        </w:rPr>
        <w:t xml:space="preserve"> </w:t>
      </w:r>
      <w:r>
        <w:t>and</w:t>
      </w:r>
      <w:r>
        <w:rPr>
          <w:spacing w:val="-5"/>
        </w:rPr>
        <w:t xml:space="preserve"> </w:t>
      </w:r>
      <w:r>
        <w:t>Reasons</w:t>
      </w:r>
      <w:r>
        <w:rPr>
          <w:spacing w:val="-5"/>
        </w:rPr>
        <w:t xml:space="preserve"> </w:t>
      </w:r>
      <w:r>
        <w:t>for</w:t>
      </w:r>
      <w:r>
        <w:rPr>
          <w:spacing w:val="-5"/>
        </w:rPr>
        <w:t xml:space="preserve"> </w:t>
      </w:r>
      <w:r>
        <w:rPr>
          <w:spacing w:val="-2"/>
        </w:rPr>
        <w:t>Conditions</w:t>
      </w:r>
    </w:p>
    <w:p w14:paraId="1FC3FA97" w14:textId="77777777" w:rsidR="002C340B" w:rsidRDefault="002C340B">
      <w:pPr>
        <w:pStyle w:val="BodyText"/>
        <w:spacing w:before="19"/>
        <w:rPr>
          <w:rFonts w:ascii="Arial"/>
          <w:b/>
        </w:rPr>
      </w:pPr>
    </w:p>
    <w:p w14:paraId="3C713072" w14:textId="77777777" w:rsidR="002C340B" w:rsidRDefault="009E5924">
      <w:pPr>
        <w:pStyle w:val="BodyText"/>
        <w:spacing w:line="249" w:lineRule="auto"/>
        <w:ind w:left="124"/>
      </w:pPr>
      <w:r>
        <w:t>Under section 88(1)(c) of the EP&amp;A</w:t>
      </w:r>
      <w:r>
        <w:rPr>
          <w:spacing w:val="-5"/>
        </w:rPr>
        <w:t xml:space="preserve"> </w:t>
      </w:r>
      <w:r>
        <w:t>Regulation, the consent authority must provide the terms of all conditions</w:t>
      </w:r>
      <w:r>
        <w:rPr>
          <w:spacing w:val="-4"/>
        </w:rPr>
        <w:t xml:space="preserve"> </w:t>
      </w:r>
      <w:r>
        <w:t>and</w:t>
      </w:r>
      <w:r>
        <w:rPr>
          <w:spacing w:val="-4"/>
        </w:rPr>
        <w:t xml:space="preserve"> </w:t>
      </w:r>
      <w:r>
        <w:t>reasons</w:t>
      </w:r>
      <w:r>
        <w:rPr>
          <w:spacing w:val="-4"/>
        </w:rPr>
        <w:t xml:space="preserve"> </w:t>
      </w:r>
      <w:r>
        <w:t>for</w:t>
      </w:r>
      <w:r>
        <w:rPr>
          <w:spacing w:val="-4"/>
        </w:rPr>
        <w:t xml:space="preserve"> </w:t>
      </w:r>
      <w:r>
        <w:t>imposing</w:t>
      </w:r>
      <w:r>
        <w:rPr>
          <w:spacing w:val="-4"/>
        </w:rPr>
        <w:t xml:space="preserve"> </w:t>
      </w:r>
      <w:r>
        <w:t>the</w:t>
      </w:r>
      <w:r>
        <w:rPr>
          <w:spacing w:val="-4"/>
        </w:rPr>
        <w:t xml:space="preserve"> </w:t>
      </w:r>
      <w:r>
        <w:t>conditions</w:t>
      </w:r>
      <w:r>
        <w:rPr>
          <w:spacing w:val="-4"/>
        </w:rPr>
        <w:t xml:space="preserve"> </w:t>
      </w:r>
      <w:r>
        <w:t>other</w:t>
      </w:r>
      <w:r>
        <w:rPr>
          <w:spacing w:val="-4"/>
        </w:rPr>
        <w:t xml:space="preserve"> </w:t>
      </w:r>
      <w:r>
        <w:t>than</w:t>
      </w:r>
      <w:r>
        <w:rPr>
          <w:spacing w:val="-4"/>
        </w:rPr>
        <w:t xml:space="preserve"> </w:t>
      </w:r>
      <w:r>
        <w:t>the</w:t>
      </w:r>
      <w:r>
        <w:rPr>
          <w:spacing w:val="-4"/>
        </w:rPr>
        <w:t xml:space="preserve"> </w:t>
      </w:r>
      <w:r>
        <w:t>conditions</w:t>
      </w:r>
      <w:r>
        <w:rPr>
          <w:spacing w:val="-4"/>
        </w:rPr>
        <w:t xml:space="preserve"> </w:t>
      </w:r>
      <w:r>
        <w:t>prescribed</w:t>
      </w:r>
      <w:r>
        <w:rPr>
          <w:spacing w:val="-4"/>
        </w:rPr>
        <w:t xml:space="preserve"> </w:t>
      </w:r>
      <w:r>
        <w:t>under</w:t>
      </w:r>
      <w:r>
        <w:rPr>
          <w:spacing w:val="-4"/>
        </w:rPr>
        <w:t xml:space="preserve"> </w:t>
      </w:r>
      <w:r>
        <w:t>section 4.17(11) of the EP&amp;A</w:t>
      </w:r>
      <w:r>
        <w:rPr>
          <w:spacing w:val="-20"/>
        </w:rPr>
        <w:t xml:space="preserve"> </w:t>
      </w:r>
      <w:r>
        <w:t>Act. The terms of the conditions and reasons are set out below.</w:t>
      </w:r>
    </w:p>
    <w:p w14:paraId="5D5C6B17" w14:textId="77777777" w:rsidR="002C340B" w:rsidRDefault="002C340B">
      <w:pPr>
        <w:pStyle w:val="BodyText"/>
        <w:spacing w:before="49"/>
      </w:pPr>
    </w:p>
    <w:p w14:paraId="3D853DDA" w14:textId="77777777" w:rsidR="002C340B" w:rsidRDefault="009E5924">
      <w:pPr>
        <w:pStyle w:val="Heading1"/>
        <w:tabs>
          <w:tab w:val="left" w:pos="3786"/>
          <w:tab w:val="left" w:pos="10099"/>
        </w:tabs>
      </w:pPr>
      <w:r>
        <w:rPr>
          <w:rFonts w:ascii="Times New Roman"/>
          <w:b w:val="0"/>
          <w:color w:val="FFFFFF"/>
          <w:highlight w:val="black"/>
        </w:rPr>
        <w:tab/>
      </w:r>
      <w:r>
        <w:rPr>
          <w:color w:val="FFFFFF"/>
          <w:highlight w:val="black"/>
        </w:rPr>
        <w:t>GENERAL</w:t>
      </w:r>
      <w:r>
        <w:rPr>
          <w:color w:val="FFFFFF"/>
          <w:spacing w:val="-5"/>
          <w:highlight w:val="black"/>
        </w:rPr>
        <w:t xml:space="preserve"> </w:t>
      </w:r>
      <w:r>
        <w:rPr>
          <w:color w:val="FFFFFF"/>
          <w:spacing w:val="-2"/>
          <w:highlight w:val="black"/>
        </w:rPr>
        <w:t>CONDITIONS</w:t>
      </w:r>
      <w:r>
        <w:rPr>
          <w:color w:val="FFFFFF"/>
          <w:highlight w:val="black"/>
        </w:rPr>
        <w:tab/>
      </w:r>
    </w:p>
    <w:p w14:paraId="3BA2AEA2" w14:textId="77777777" w:rsidR="002C340B" w:rsidRDefault="009E5924">
      <w:pPr>
        <w:pStyle w:val="Heading2"/>
        <w:numPr>
          <w:ilvl w:val="0"/>
          <w:numId w:val="22"/>
        </w:numPr>
        <w:tabs>
          <w:tab w:val="left" w:pos="844"/>
        </w:tabs>
        <w:spacing w:before="268"/>
        <w:ind w:left="844" w:hanging="469"/>
        <w:jc w:val="left"/>
      </w:pPr>
      <w:r>
        <w:t>Approved</w:t>
      </w:r>
      <w:r>
        <w:rPr>
          <w:spacing w:val="-1"/>
        </w:rPr>
        <w:t xml:space="preserve"> </w:t>
      </w:r>
      <w:r>
        <w:t>Plans</w:t>
      </w:r>
      <w:r>
        <w:rPr>
          <w:spacing w:val="-1"/>
        </w:rPr>
        <w:t xml:space="preserve"> </w:t>
      </w:r>
      <w:r>
        <w:t>and</w:t>
      </w:r>
      <w:r>
        <w:rPr>
          <w:spacing w:val="-1"/>
        </w:rPr>
        <w:t xml:space="preserve"> </w:t>
      </w:r>
      <w:r>
        <w:t>Supporting</w:t>
      </w:r>
      <w:r>
        <w:rPr>
          <w:spacing w:val="-1"/>
        </w:rPr>
        <w:t xml:space="preserve"> </w:t>
      </w:r>
      <w:r>
        <w:rPr>
          <w:spacing w:val="-2"/>
        </w:rPr>
        <w:t>Documentation</w:t>
      </w:r>
    </w:p>
    <w:p w14:paraId="6B125FE8" w14:textId="77777777" w:rsidR="002C340B" w:rsidRDefault="009E5924">
      <w:pPr>
        <w:pStyle w:val="BodyText"/>
        <w:spacing w:before="2" w:line="249" w:lineRule="auto"/>
        <w:ind w:left="844"/>
      </w:pPr>
      <w:r>
        <w:t>Development</w:t>
      </w:r>
      <w:r>
        <w:rPr>
          <w:spacing w:val="-4"/>
        </w:rPr>
        <w:t xml:space="preserve"> </w:t>
      </w:r>
      <w:r>
        <w:t>must</w:t>
      </w:r>
      <w:r>
        <w:rPr>
          <w:spacing w:val="-4"/>
        </w:rPr>
        <w:t xml:space="preserve"> </w:t>
      </w:r>
      <w:r>
        <w:t>be</w:t>
      </w:r>
      <w:r>
        <w:rPr>
          <w:spacing w:val="-4"/>
        </w:rPr>
        <w:t xml:space="preserve"> </w:t>
      </w:r>
      <w:r>
        <w:t>carried</w:t>
      </w:r>
      <w:r>
        <w:rPr>
          <w:spacing w:val="-4"/>
        </w:rPr>
        <w:t xml:space="preserve"> </w:t>
      </w:r>
      <w:r>
        <w:t>out</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following</w:t>
      </w:r>
      <w:r>
        <w:rPr>
          <w:spacing w:val="-4"/>
        </w:rPr>
        <w:t xml:space="preserve"> </w:t>
      </w:r>
      <w:r>
        <w:t>approved</w:t>
      </w:r>
      <w:r>
        <w:rPr>
          <w:spacing w:val="-4"/>
        </w:rPr>
        <w:t xml:space="preserve"> </w:t>
      </w:r>
      <w:r>
        <w:t>plans</w:t>
      </w:r>
      <w:r>
        <w:rPr>
          <w:spacing w:val="-4"/>
        </w:rPr>
        <w:t xml:space="preserve"> </w:t>
      </w:r>
      <w:r>
        <w:t>(stamped</w:t>
      </w:r>
      <w:r>
        <w:rPr>
          <w:spacing w:val="-4"/>
        </w:rPr>
        <w:t xml:space="preserve"> </w:t>
      </w:r>
      <w:r>
        <w:t>by Council) and supporting documentation, except where the conditions of this consent expressly require otherwise.</w:t>
      </w:r>
    </w:p>
    <w:p w14:paraId="3AF62611" w14:textId="77777777" w:rsidR="002C340B" w:rsidRDefault="002C340B">
      <w:pPr>
        <w:pStyle w:val="BodyText"/>
        <w:spacing w:before="57"/>
        <w:rPr>
          <w:sz w:val="20"/>
        </w:rPr>
      </w:pPr>
    </w:p>
    <w:tbl>
      <w:tblPr>
        <w:tblW w:w="0" w:type="auto"/>
        <w:tblInd w:w="8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20"/>
        <w:gridCol w:w="990"/>
        <w:gridCol w:w="2235"/>
        <w:gridCol w:w="2295"/>
        <w:gridCol w:w="1470"/>
      </w:tblGrid>
      <w:tr w:rsidR="002C340B" w14:paraId="16D39DDF" w14:textId="77777777">
        <w:trPr>
          <w:trHeight w:val="314"/>
        </w:trPr>
        <w:tc>
          <w:tcPr>
            <w:tcW w:w="8310" w:type="dxa"/>
            <w:gridSpan w:val="5"/>
          </w:tcPr>
          <w:p w14:paraId="101F2B7A" w14:textId="77777777" w:rsidR="002C340B" w:rsidRDefault="009E5924">
            <w:pPr>
              <w:pStyle w:val="TableParagraph"/>
              <w:ind w:left="37"/>
              <w:rPr>
                <w:rFonts w:ascii="Arial"/>
                <w:b/>
              </w:rPr>
            </w:pPr>
            <w:r>
              <w:rPr>
                <w:rFonts w:ascii="Arial"/>
                <w:b/>
              </w:rPr>
              <w:t>Approved</w:t>
            </w:r>
            <w:r>
              <w:rPr>
                <w:rFonts w:ascii="Arial"/>
                <w:b/>
                <w:spacing w:val="-1"/>
              </w:rPr>
              <w:t xml:space="preserve"> </w:t>
            </w:r>
            <w:r>
              <w:rPr>
                <w:rFonts w:ascii="Arial"/>
                <w:b/>
                <w:spacing w:val="-2"/>
              </w:rPr>
              <w:t>Plans</w:t>
            </w:r>
          </w:p>
        </w:tc>
      </w:tr>
      <w:tr w:rsidR="002C340B" w14:paraId="0691AC81" w14:textId="77777777">
        <w:trPr>
          <w:trHeight w:val="584"/>
        </w:trPr>
        <w:tc>
          <w:tcPr>
            <w:tcW w:w="1320" w:type="dxa"/>
          </w:tcPr>
          <w:p w14:paraId="4F5C307A" w14:textId="77777777" w:rsidR="002C340B" w:rsidRDefault="009E5924">
            <w:pPr>
              <w:pStyle w:val="TableParagraph"/>
              <w:spacing w:line="256" w:lineRule="auto"/>
              <w:ind w:left="37" w:right="428"/>
              <w:rPr>
                <w:rFonts w:ascii="Arial"/>
                <w:b/>
              </w:rPr>
            </w:pPr>
            <w:r>
              <w:rPr>
                <w:rFonts w:ascii="Arial"/>
                <w:b/>
                <w:spacing w:val="-4"/>
              </w:rPr>
              <w:t xml:space="preserve">Plan </w:t>
            </w:r>
            <w:r>
              <w:rPr>
                <w:rFonts w:ascii="Arial"/>
                <w:b/>
                <w:spacing w:val="-2"/>
              </w:rPr>
              <w:t>Number</w:t>
            </w:r>
          </w:p>
        </w:tc>
        <w:tc>
          <w:tcPr>
            <w:tcW w:w="990" w:type="dxa"/>
          </w:tcPr>
          <w:p w14:paraId="1EBCA891" w14:textId="77777777" w:rsidR="002C340B" w:rsidRDefault="009E5924">
            <w:pPr>
              <w:pStyle w:val="TableParagraph"/>
              <w:spacing w:line="256" w:lineRule="auto"/>
              <w:ind w:left="39" w:right="15"/>
              <w:rPr>
                <w:rFonts w:ascii="Arial"/>
                <w:b/>
              </w:rPr>
            </w:pPr>
            <w:r>
              <w:rPr>
                <w:rFonts w:ascii="Arial"/>
                <w:b/>
                <w:spacing w:val="-2"/>
              </w:rPr>
              <w:t>Revision Number</w:t>
            </w:r>
          </w:p>
        </w:tc>
        <w:tc>
          <w:tcPr>
            <w:tcW w:w="2235" w:type="dxa"/>
          </w:tcPr>
          <w:p w14:paraId="469B79E6" w14:textId="77777777" w:rsidR="002C340B" w:rsidRDefault="009E5924">
            <w:pPr>
              <w:pStyle w:val="TableParagraph"/>
              <w:rPr>
                <w:rFonts w:ascii="Arial"/>
                <w:b/>
              </w:rPr>
            </w:pPr>
            <w:r>
              <w:rPr>
                <w:rFonts w:ascii="Arial"/>
                <w:b/>
              </w:rPr>
              <w:t>Plan</w:t>
            </w:r>
            <w:r>
              <w:rPr>
                <w:rFonts w:ascii="Arial"/>
                <w:b/>
                <w:spacing w:val="-1"/>
              </w:rPr>
              <w:t xml:space="preserve"> </w:t>
            </w:r>
            <w:r>
              <w:rPr>
                <w:rFonts w:ascii="Arial"/>
                <w:b/>
                <w:spacing w:val="-2"/>
              </w:rPr>
              <w:t>Title</w:t>
            </w:r>
          </w:p>
        </w:tc>
        <w:tc>
          <w:tcPr>
            <w:tcW w:w="2295" w:type="dxa"/>
          </w:tcPr>
          <w:p w14:paraId="55A0415F" w14:textId="77777777" w:rsidR="002C340B" w:rsidRDefault="009E5924">
            <w:pPr>
              <w:pStyle w:val="TableParagraph"/>
              <w:ind w:left="38"/>
              <w:rPr>
                <w:rFonts w:ascii="Arial"/>
                <w:b/>
              </w:rPr>
            </w:pPr>
            <w:r>
              <w:rPr>
                <w:rFonts w:ascii="Arial"/>
                <w:b/>
              </w:rPr>
              <w:t>Drawn</w:t>
            </w:r>
            <w:r>
              <w:rPr>
                <w:rFonts w:ascii="Arial"/>
                <w:b/>
                <w:spacing w:val="-1"/>
              </w:rPr>
              <w:t xml:space="preserve"> </w:t>
            </w:r>
            <w:r>
              <w:rPr>
                <w:rFonts w:ascii="Arial"/>
                <w:b/>
                <w:spacing w:val="-5"/>
              </w:rPr>
              <w:t>By</w:t>
            </w:r>
          </w:p>
        </w:tc>
        <w:tc>
          <w:tcPr>
            <w:tcW w:w="1470" w:type="dxa"/>
          </w:tcPr>
          <w:p w14:paraId="7FF8CB06" w14:textId="77777777" w:rsidR="002C340B" w:rsidRDefault="009E5924">
            <w:pPr>
              <w:pStyle w:val="TableParagraph"/>
              <w:rPr>
                <w:rFonts w:ascii="Arial"/>
                <w:b/>
              </w:rPr>
            </w:pPr>
            <w:r>
              <w:rPr>
                <w:rFonts w:ascii="Arial"/>
                <w:b/>
              </w:rPr>
              <w:t>Date</w:t>
            </w:r>
            <w:r>
              <w:rPr>
                <w:rFonts w:ascii="Arial"/>
                <w:b/>
                <w:spacing w:val="-1"/>
              </w:rPr>
              <w:t xml:space="preserve"> </w:t>
            </w:r>
            <w:r>
              <w:rPr>
                <w:rFonts w:ascii="Arial"/>
                <w:b/>
              </w:rPr>
              <w:t>of</w:t>
            </w:r>
            <w:r>
              <w:rPr>
                <w:rFonts w:ascii="Arial"/>
                <w:b/>
                <w:spacing w:val="-1"/>
              </w:rPr>
              <w:t xml:space="preserve"> </w:t>
            </w:r>
            <w:r>
              <w:rPr>
                <w:rFonts w:ascii="Arial"/>
                <w:b/>
                <w:spacing w:val="-4"/>
              </w:rPr>
              <w:t>Plan</w:t>
            </w:r>
          </w:p>
        </w:tc>
      </w:tr>
      <w:tr w:rsidR="002C340B" w14:paraId="3DDE9D8F" w14:textId="77777777">
        <w:trPr>
          <w:trHeight w:val="329"/>
        </w:trPr>
        <w:tc>
          <w:tcPr>
            <w:tcW w:w="6840" w:type="dxa"/>
            <w:gridSpan w:val="4"/>
          </w:tcPr>
          <w:p w14:paraId="1D938624" w14:textId="77777777" w:rsidR="002C340B" w:rsidRDefault="009E5924">
            <w:pPr>
              <w:pStyle w:val="TableParagraph"/>
              <w:ind w:left="37"/>
              <w:rPr>
                <w:rFonts w:ascii="Arial"/>
                <w:b/>
              </w:rPr>
            </w:pPr>
            <w:r>
              <w:rPr>
                <w:rFonts w:ascii="Arial"/>
                <w:b/>
              </w:rPr>
              <w:t>Architectural</w:t>
            </w:r>
            <w:r>
              <w:rPr>
                <w:rFonts w:ascii="Arial"/>
                <w:b/>
                <w:spacing w:val="-1"/>
              </w:rPr>
              <w:t xml:space="preserve"> </w:t>
            </w:r>
            <w:r>
              <w:rPr>
                <w:rFonts w:ascii="Arial"/>
                <w:b/>
              </w:rPr>
              <w:t>Plans</w:t>
            </w:r>
            <w:r>
              <w:rPr>
                <w:rFonts w:ascii="Arial"/>
                <w:b/>
                <w:spacing w:val="-1"/>
              </w:rPr>
              <w:t xml:space="preserve"> </w:t>
            </w:r>
            <w:r>
              <w:rPr>
                <w:rFonts w:ascii="Arial"/>
                <w:b/>
              </w:rPr>
              <w:t>for</w:t>
            </w:r>
            <w:r>
              <w:rPr>
                <w:rFonts w:ascii="Arial"/>
                <w:b/>
                <w:spacing w:val="-1"/>
              </w:rPr>
              <w:t xml:space="preserve"> </w:t>
            </w:r>
            <w:r>
              <w:rPr>
                <w:rFonts w:ascii="Arial"/>
                <w:b/>
              </w:rPr>
              <w:t>Stage</w:t>
            </w:r>
            <w:r>
              <w:rPr>
                <w:rFonts w:ascii="Arial"/>
                <w:b/>
                <w:spacing w:val="-1"/>
              </w:rPr>
              <w:t xml:space="preserve"> </w:t>
            </w:r>
            <w:r>
              <w:rPr>
                <w:rFonts w:ascii="Arial"/>
                <w:b/>
              </w:rPr>
              <w:t>1</w:t>
            </w:r>
            <w:r>
              <w:rPr>
                <w:rFonts w:ascii="Arial"/>
                <w:b/>
                <w:spacing w:val="-1"/>
              </w:rPr>
              <w:t xml:space="preserve"> </w:t>
            </w:r>
            <w:r>
              <w:rPr>
                <w:rFonts w:ascii="Arial"/>
                <w:b/>
                <w:spacing w:val="-2"/>
              </w:rPr>
              <w:t>Development</w:t>
            </w:r>
          </w:p>
        </w:tc>
        <w:tc>
          <w:tcPr>
            <w:tcW w:w="1470" w:type="dxa"/>
          </w:tcPr>
          <w:p w14:paraId="3F8DCC2D" w14:textId="77777777" w:rsidR="002C340B" w:rsidRDefault="002C340B">
            <w:pPr>
              <w:pStyle w:val="TableParagraph"/>
              <w:spacing w:before="0"/>
              <w:ind w:left="0"/>
              <w:rPr>
                <w:rFonts w:ascii="Times New Roman"/>
                <w:sz w:val="20"/>
              </w:rPr>
            </w:pPr>
          </w:p>
        </w:tc>
      </w:tr>
      <w:tr w:rsidR="002C340B" w14:paraId="536EF249" w14:textId="77777777">
        <w:trPr>
          <w:trHeight w:val="329"/>
        </w:trPr>
        <w:tc>
          <w:tcPr>
            <w:tcW w:w="1320" w:type="dxa"/>
          </w:tcPr>
          <w:p w14:paraId="204F4E2B" w14:textId="77777777" w:rsidR="002C340B" w:rsidRDefault="009E5924">
            <w:pPr>
              <w:pStyle w:val="TableParagraph"/>
              <w:ind w:left="16" w:right="58"/>
              <w:jc w:val="center"/>
            </w:pPr>
            <w:r>
              <w:rPr>
                <w:spacing w:val="-2"/>
              </w:rPr>
              <w:t>DA_A_1060</w:t>
            </w:r>
          </w:p>
        </w:tc>
        <w:tc>
          <w:tcPr>
            <w:tcW w:w="990" w:type="dxa"/>
          </w:tcPr>
          <w:p w14:paraId="1D768B95" w14:textId="77777777" w:rsidR="002C340B" w:rsidRDefault="009E5924">
            <w:pPr>
              <w:pStyle w:val="TableParagraph"/>
              <w:ind w:left="39"/>
            </w:pPr>
            <w:r>
              <w:rPr>
                <w:spacing w:val="-10"/>
              </w:rPr>
              <w:t>F</w:t>
            </w:r>
          </w:p>
        </w:tc>
        <w:tc>
          <w:tcPr>
            <w:tcW w:w="2235" w:type="dxa"/>
          </w:tcPr>
          <w:p w14:paraId="67D5A34D" w14:textId="77777777" w:rsidR="002C340B" w:rsidRDefault="009E5924">
            <w:pPr>
              <w:pStyle w:val="TableParagraph"/>
            </w:pPr>
            <w:r>
              <w:t>Club</w:t>
            </w:r>
            <w:r>
              <w:rPr>
                <w:spacing w:val="-1"/>
              </w:rPr>
              <w:t xml:space="preserve"> </w:t>
            </w:r>
            <w:r>
              <w:t>-</w:t>
            </w:r>
            <w:r>
              <w:rPr>
                <w:spacing w:val="-1"/>
              </w:rPr>
              <w:t xml:space="preserve"> </w:t>
            </w:r>
            <w:r>
              <w:t>Site</w:t>
            </w:r>
            <w:r>
              <w:rPr>
                <w:spacing w:val="-1"/>
              </w:rPr>
              <w:t xml:space="preserve"> </w:t>
            </w:r>
            <w:r>
              <w:rPr>
                <w:spacing w:val="-4"/>
              </w:rPr>
              <w:t>Plan</w:t>
            </w:r>
          </w:p>
        </w:tc>
        <w:tc>
          <w:tcPr>
            <w:tcW w:w="2295" w:type="dxa"/>
          </w:tcPr>
          <w:p w14:paraId="09E6A874"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70D917B2"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45B9AD3D" w14:textId="77777777">
        <w:trPr>
          <w:trHeight w:val="314"/>
        </w:trPr>
        <w:tc>
          <w:tcPr>
            <w:tcW w:w="1320" w:type="dxa"/>
          </w:tcPr>
          <w:p w14:paraId="6251C6A4" w14:textId="77777777" w:rsidR="002C340B" w:rsidRDefault="009E5924">
            <w:pPr>
              <w:pStyle w:val="TableParagraph"/>
              <w:ind w:left="16" w:right="58"/>
              <w:jc w:val="center"/>
            </w:pPr>
            <w:r>
              <w:rPr>
                <w:spacing w:val="-2"/>
              </w:rPr>
              <w:t>DA_A_1097</w:t>
            </w:r>
          </w:p>
        </w:tc>
        <w:tc>
          <w:tcPr>
            <w:tcW w:w="990" w:type="dxa"/>
          </w:tcPr>
          <w:p w14:paraId="763E5F89" w14:textId="77777777" w:rsidR="002C340B" w:rsidRDefault="009E5924">
            <w:pPr>
              <w:pStyle w:val="TableParagraph"/>
              <w:ind w:left="39"/>
            </w:pPr>
            <w:r>
              <w:rPr>
                <w:spacing w:val="-10"/>
              </w:rPr>
              <w:t>F</w:t>
            </w:r>
          </w:p>
        </w:tc>
        <w:tc>
          <w:tcPr>
            <w:tcW w:w="2235" w:type="dxa"/>
          </w:tcPr>
          <w:p w14:paraId="51E4026E" w14:textId="77777777" w:rsidR="002C340B" w:rsidRDefault="009E5924">
            <w:pPr>
              <w:pStyle w:val="TableParagraph"/>
            </w:pPr>
            <w:r>
              <w:t>Club</w:t>
            </w:r>
            <w:r>
              <w:rPr>
                <w:spacing w:val="-1"/>
              </w:rPr>
              <w:t xml:space="preserve"> </w:t>
            </w:r>
            <w:r>
              <w:t>-</w:t>
            </w:r>
            <w:r>
              <w:rPr>
                <w:spacing w:val="-1"/>
              </w:rPr>
              <w:t xml:space="preserve"> </w:t>
            </w:r>
            <w:r>
              <w:t>Basement</w:t>
            </w:r>
            <w:r>
              <w:rPr>
                <w:spacing w:val="-1"/>
              </w:rPr>
              <w:t xml:space="preserve"> </w:t>
            </w:r>
            <w:r>
              <w:rPr>
                <w:spacing w:val="-10"/>
              </w:rPr>
              <w:t>3</w:t>
            </w:r>
          </w:p>
        </w:tc>
        <w:tc>
          <w:tcPr>
            <w:tcW w:w="2295" w:type="dxa"/>
          </w:tcPr>
          <w:p w14:paraId="333E12F3"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6F69B7B6"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24EF02EA" w14:textId="77777777">
        <w:trPr>
          <w:trHeight w:val="329"/>
        </w:trPr>
        <w:tc>
          <w:tcPr>
            <w:tcW w:w="1320" w:type="dxa"/>
          </w:tcPr>
          <w:p w14:paraId="7F37DB31" w14:textId="77777777" w:rsidR="002C340B" w:rsidRDefault="009E5924">
            <w:pPr>
              <w:pStyle w:val="TableParagraph"/>
              <w:ind w:left="16" w:right="58"/>
              <w:jc w:val="center"/>
            </w:pPr>
            <w:r>
              <w:rPr>
                <w:spacing w:val="-2"/>
              </w:rPr>
              <w:t>DA_A_1098</w:t>
            </w:r>
          </w:p>
        </w:tc>
        <w:tc>
          <w:tcPr>
            <w:tcW w:w="990" w:type="dxa"/>
          </w:tcPr>
          <w:p w14:paraId="1CE0E56F" w14:textId="77777777" w:rsidR="002C340B" w:rsidRDefault="009E5924">
            <w:pPr>
              <w:pStyle w:val="TableParagraph"/>
              <w:ind w:left="39"/>
            </w:pPr>
            <w:r>
              <w:rPr>
                <w:spacing w:val="-10"/>
              </w:rPr>
              <w:t>F</w:t>
            </w:r>
          </w:p>
        </w:tc>
        <w:tc>
          <w:tcPr>
            <w:tcW w:w="2235" w:type="dxa"/>
          </w:tcPr>
          <w:p w14:paraId="7ACE85E6" w14:textId="77777777" w:rsidR="002C340B" w:rsidRDefault="009E5924">
            <w:pPr>
              <w:pStyle w:val="TableParagraph"/>
            </w:pPr>
            <w:r>
              <w:t>Club</w:t>
            </w:r>
            <w:r>
              <w:rPr>
                <w:spacing w:val="-1"/>
              </w:rPr>
              <w:t xml:space="preserve"> </w:t>
            </w:r>
            <w:r>
              <w:t>-</w:t>
            </w:r>
            <w:r>
              <w:rPr>
                <w:spacing w:val="-1"/>
              </w:rPr>
              <w:t xml:space="preserve"> </w:t>
            </w:r>
            <w:r>
              <w:t>Basement</w:t>
            </w:r>
            <w:r>
              <w:rPr>
                <w:spacing w:val="-1"/>
              </w:rPr>
              <w:t xml:space="preserve"> </w:t>
            </w:r>
            <w:r>
              <w:rPr>
                <w:spacing w:val="-10"/>
              </w:rPr>
              <w:t>2</w:t>
            </w:r>
          </w:p>
        </w:tc>
        <w:tc>
          <w:tcPr>
            <w:tcW w:w="2295" w:type="dxa"/>
          </w:tcPr>
          <w:p w14:paraId="5FF3B9B2"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2427C64B"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5D679CB5" w14:textId="77777777">
        <w:trPr>
          <w:trHeight w:val="314"/>
        </w:trPr>
        <w:tc>
          <w:tcPr>
            <w:tcW w:w="1320" w:type="dxa"/>
          </w:tcPr>
          <w:p w14:paraId="004F926B" w14:textId="77777777" w:rsidR="002C340B" w:rsidRDefault="009E5924">
            <w:pPr>
              <w:pStyle w:val="TableParagraph"/>
              <w:ind w:left="16" w:right="58"/>
              <w:jc w:val="center"/>
            </w:pPr>
            <w:r>
              <w:rPr>
                <w:spacing w:val="-2"/>
              </w:rPr>
              <w:t>DA_A_1099</w:t>
            </w:r>
          </w:p>
        </w:tc>
        <w:tc>
          <w:tcPr>
            <w:tcW w:w="990" w:type="dxa"/>
          </w:tcPr>
          <w:p w14:paraId="07B0CA52" w14:textId="77777777" w:rsidR="002C340B" w:rsidRDefault="009E5924">
            <w:pPr>
              <w:pStyle w:val="TableParagraph"/>
              <w:ind w:left="39"/>
            </w:pPr>
            <w:r>
              <w:rPr>
                <w:spacing w:val="-10"/>
              </w:rPr>
              <w:t>F</w:t>
            </w:r>
          </w:p>
        </w:tc>
        <w:tc>
          <w:tcPr>
            <w:tcW w:w="2235" w:type="dxa"/>
          </w:tcPr>
          <w:p w14:paraId="244E6F27" w14:textId="77777777" w:rsidR="002C340B" w:rsidRDefault="009E5924">
            <w:pPr>
              <w:pStyle w:val="TableParagraph"/>
            </w:pPr>
            <w:r>
              <w:t>Club</w:t>
            </w:r>
            <w:r>
              <w:rPr>
                <w:spacing w:val="-1"/>
              </w:rPr>
              <w:t xml:space="preserve"> </w:t>
            </w:r>
            <w:r>
              <w:t>-</w:t>
            </w:r>
            <w:r>
              <w:rPr>
                <w:spacing w:val="-1"/>
              </w:rPr>
              <w:t xml:space="preserve"> </w:t>
            </w:r>
            <w:r>
              <w:t>Basement</w:t>
            </w:r>
            <w:r>
              <w:rPr>
                <w:spacing w:val="-1"/>
              </w:rPr>
              <w:t xml:space="preserve"> </w:t>
            </w:r>
            <w:r>
              <w:rPr>
                <w:spacing w:val="-10"/>
              </w:rPr>
              <w:t>1</w:t>
            </w:r>
          </w:p>
        </w:tc>
        <w:tc>
          <w:tcPr>
            <w:tcW w:w="2295" w:type="dxa"/>
          </w:tcPr>
          <w:p w14:paraId="700AF855"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6FE5C947"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7A708320" w14:textId="77777777">
        <w:trPr>
          <w:trHeight w:val="329"/>
        </w:trPr>
        <w:tc>
          <w:tcPr>
            <w:tcW w:w="1320" w:type="dxa"/>
          </w:tcPr>
          <w:p w14:paraId="6AF3A597" w14:textId="77777777" w:rsidR="002C340B" w:rsidRDefault="009E5924">
            <w:pPr>
              <w:pStyle w:val="TableParagraph"/>
              <w:ind w:left="0" w:right="58"/>
              <w:jc w:val="center"/>
            </w:pPr>
            <w:r>
              <w:rPr>
                <w:spacing w:val="-2"/>
              </w:rPr>
              <w:t>DA_A_1100</w:t>
            </w:r>
          </w:p>
        </w:tc>
        <w:tc>
          <w:tcPr>
            <w:tcW w:w="990" w:type="dxa"/>
          </w:tcPr>
          <w:p w14:paraId="202489E5" w14:textId="77777777" w:rsidR="002C340B" w:rsidRDefault="009E5924">
            <w:pPr>
              <w:pStyle w:val="TableParagraph"/>
              <w:ind w:left="39"/>
            </w:pPr>
            <w:r>
              <w:rPr>
                <w:spacing w:val="-10"/>
              </w:rPr>
              <w:t>F</w:t>
            </w:r>
          </w:p>
        </w:tc>
        <w:tc>
          <w:tcPr>
            <w:tcW w:w="2235" w:type="dxa"/>
          </w:tcPr>
          <w:p w14:paraId="34CAC95E" w14:textId="77777777" w:rsidR="002C340B" w:rsidRDefault="009E5924">
            <w:pPr>
              <w:pStyle w:val="TableParagraph"/>
            </w:pPr>
            <w:r>
              <w:t>Club</w:t>
            </w:r>
            <w:r>
              <w:rPr>
                <w:spacing w:val="-1"/>
              </w:rPr>
              <w:t xml:space="preserve"> </w:t>
            </w:r>
            <w:r>
              <w:t>-</w:t>
            </w:r>
            <w:r>
              <w:rPr>
                <w:spacing w:val="-1"/>
              </w:rPr>
              <w:t xml:space="preserve"> </w:t>
            </w:r>
            <w:r>
              <w:t>Ground</w:t>
            </w:r>
            <w:r>
              <w:rPr>
                <w:spacing w:val="-1"/>
              </w:rPr>
              <w:t xml:space="preserve"> </w:t>
            </w:r>
            <w:r>
              <w:rPr>
                <w:spacing w:val="-2"/>
              </w:rPr>
              <w:t>Floor</w:t>
            </w:r>
          </w:p>
        </w:tc>
        <w:tc>
          <w:tcPr>
            <w:tcW w:w="2295" w:type="dxa"/>
          </w:tcPr>
          <w:p w14:paraId="629BF74F"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146B7B93"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51AAFAA3" w14:textId="77777777">
        <w:trPr>
          <w:trHeight w:val="329"/>
        </w:trPr>
        <w:tc>
          <w:tcPr>
            <w:tcW w:w="1320" w:type="dxa"/>
          </w:tcPr>
          <w:p w14:paraId="496362D4" w14:textId="77777777" w:rsidR="002C340B" w:rsidRDefault="009E5924">
            <w:pPr>
              <w:pStyle w:val="TableParagraph"/>
              <w:ind w:left="0" w:right="58"/>
              <w:jc w:val="center"/>
            </w:pPr>
            <w:r>
              <w:rPr>
                <w:spacing w:val="-2"/>
              </w:rPr>
              <w:t>DA_A_1101</w:t>
            </w:r>
          </w:p>
        </w:tc>
        <w:tc>
          <w:tcPr>
            <w:tcW w:w="990" w:type="dxa"/>
          </w:tcPr>
          <w:p w14:paraId="04D330C4" w14:textId="77777777" w:rsidR="002C340B" w:rsidRDefault="009E5924">
            <w:pPr>
              <w:pStyle w:val="TableParagraph"/>
              <w:ind w:left="39"/>
            </w:pPr>
            <w:r>
              <w:rPr>
                <w:spacing w:val="-10"/>
              </w:rPr>
              <w:t>F</w:t>
            </w:r>
          </w:p>
        </w:tc>
        <w:tc>
          <w:tcPr>
            <w:tcW w:w="2235" w:type="dxa"/>
          </w:tcPr>
          <w:p w14:paraId="35028933" w14:textId="77777777" w:rsidR="002C340B" w:rsidRDefault="009E5924">
            <w:pPr>
              <w:pStyle w:val="TableParagraph"/>
            </w:pPr>
            <w:r>
              <w:t>Club</w:t>
            </w:r>
            <w:r>
              <w:rPr>
                <w:spacing w:val="-1"/>
              </w:rPr>
              <w:t xml:space="preserve"> </w:t>
            </w:r>
            <w:r>
              <w:t>-</w:t>
            </w:r>
            <w:r>
              <w:rPr>
                <w:spacing w:val="-1"/>
              </w:rPr>
              <w:t xml:space="preserve"> </w:t>
            </w:r>
            <w:r>
              <w:t>Level</w:t>
            </w:r>
            <w:r>
              <w:rPr>
                <w:spacing w:val="-1"/>
              </w:rPr>
              <w:t xml:space="preserve"> </w:t>
            </w:r>
            <w:r>
              <w:rPr>
                <w:spacing w:val="-10"/>
              </w:rPr>
              <w:t>1</w:t>
            </w:r>
          </w:p>
        </w:tc>
        <w:tc>
          <w:tcPr>
            <w:tcW w:w="2295" w:type="dxa"/>
          </w:tcPr>
          <w:p w14:paraId="3D5633A2"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2F0799FB"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1B9BF100" w14:textId="77777777">
        <w:trPr>
          <w:trHeight w:val="314"/>
        </w:trPr>
        <w:tc>
          <w:tcPr>
            <w:tcW w:w="1320" w:type="dxa"/>
          </w:tcPr>
          <w:p w14:paraId="275E31DB" w14:textId="77777777" w:rsidR="002C340B" w:rsidRDefault="009E5924">
            <w:pPr>
              <w:pStyle w:val="TableParagraph"/>
              <w:ind w:left="0" w:right="58"/>
              <w:jc w:val="center"/>
            </w:pPr>
            <w:r>
              <w:rPr>
                <w:spacing w:val="-2"/>
              </w:rPr>
              <w:t>DA_A_1103</w:t>
            </w:r>
          </w:p>
        </w:tc>
        <w:tc>
          <w:tcPr>
            <w:tcW w:w="990" w:type="dxa"/>
          </w:tcPr>
          <w:p w14:paraId="63AB74F3" w14:textId="77777777" w:rsidR="002C340B" w:rsidRDefault="009E5924">
            <w:pPr>
              <w:pStyle w:val="TableParagraph"/>
              <w:ind w:left="39"/>
            </w:pPr>
            <w:r>
              <w:rPr>
                <w:spacing w:val="-10"/>
              </w:rPr>
              <w:t>F</w:t>
            </w:r>
          </w:p>
        </w:tc>
        <w:tc>
          <w:tcPr>
            <w:tcW w:w="2235" w:type="dxa"/>
          </w:tcPr>
          <w:p w14:paraId="43B278AD" w14:textId="77777777" w:rsidR="002C340B" w:rsidRDefault="009E5924">
            <w:pPr>
              <w:pStyle w:val="TableParagraph"/>
            </w:pPr>
            <w:r>
              <w:t>Club</w:t>
            </w:r>
            <w:r>
              <w:rPr>
                <w:spacing w:val="-1"/>
              </w:rPr>
              <w:t xml:space="preserve"> </w:t>
            </w:r>
            <w:r>
              <w:t>-</w:t>
            </w:r>
            <w:r>
              <w:rPr>
                <w:spacing w:val="-1"/>
              </w:rPr>
              <w:t xml:space="preserve"> </w:t>
            </w:r>
            <w:r>
              <w:t>Level</w:t>
            </w:r>
            <w:r>
              <w:rPr>
                <w:spacing w:val="-1"/>
              </w:rPr>
              <w:t xml:space="preserve"> </w:t>
            </w:r>
            <w:r>
              <w:rPr>
                <w:spacing w:val="-10"/>
              </w:rPr>
              <w:t>2</w:t>
            </w:r>
          </w:p>
        </w:tc>
        <w:tc>
          <w:tcPr>
            <w:tcW w:w="2295" w:type="dxa"/>
          </w:tcPr>
          <w:p w14:paraId="30CC5BFE"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2AF1DC44"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3926340B" w14:textId="77777777">
        <w:trPr>
          <w:trHeight w:val="329"/>
        </w:trPr>
        <w:tc>
          <w:tcPr>
            <w:tcW w:w="1320" w:type="dxa"/>
          </w:tcPr>
          <w:p w14:paraId="48794DBD" w14:textId="77777777" w:rsidR="002C340B" w:rsidRDefault="009E5924">
            <w:pPr>
              <w:pStyle w:val="TableParagraph"/>
              <w:ind w:left="0" w:right="58"/>
              <w:jc w:val="center"/>
            </w:pPr>
            <w:r>
              <w:rPr>
                <w:spacing w:val="-2"/>
              </w:rPr>
              <w:t>DA_A_1102</w:t>
            </w:r>
          </w:p>
        </w:tc>
        <w:tc>
          <w:tcPr>
            <w:tcW w:w="990" w:type="dxa"/>
          </w:tcPr>
          <w:p w14:paraId="70A82319" w14:textId="77777777" w:rsidR="002C340B" w:rsidRDefault="009E5924">
            <w:pPr>
              <w:pStyle w:val="TableParagraph"/>
              <w:ind w:left="39"/>
            </w:pPr>
            <w:r>
              <w:rPr>
                <w:spacing w:val="-10"/>
              </w:rPr>
              <w:t>F</w:t>
            </w:r>
          </w:p>
        </w:tc>
        <w:tc>
          <w:tcPr>
            <w:tcW w:w="2235" w:type="dxa"/>
          </w:tcPr>
          <w:p w14:paraId="7D57754F" w14:textId="77777777" w:rsidR="002C340B" w:rsidRDefault="009E5924">
            <w:pPr>
              <w:pStyle w:val="TableParagraph"/>
            </w:pPr>
            <w:r>
              <w:t>Club</w:t>
            </w:r>
            <w:r>
              <w:rPr>
                <w:spacing w:val="-1"/>
              </w:rPr>
              <w:t xml:space="preserve"> </w:t>
            </w:r>
            <w:r>
              <w:t>-</w:t>
            </w:r>
            <w:r>
              <w:rPr>
                <w:spacing w:val="-1"/>
              </w:rPr>
              <w:t xml:space="preserve"> </w:t>
            </w:r>
            <w:r>
              <w:t>Roof</w:t>
            </w:r>
            <w:r>
              <w:rPr>
                <w:spacing w:val="-1"/>
              </w:rPr>
              <w:t xml:space="preserve"> </w:t>
            </w:r>
            <w:r>
              <w:rPr>
                <w:spacing w:val="-4"/>
              </w:rPr>
              <w:t>Plan</w:t>
            </w:r>
          </w:p>
        </w:tc>
        <w:tc>
          <w:tcPr>
            <w:tcW w:w="2295" w:type="dxa"/>
          </w:tcPr>
          <w:p w14:paraId="1F3C4206"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65BDB06D"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74DACE6B" w14:textId="77777777">
        <w:trPr>
          <w:trHeight w:val="584"/>
        </w:trPr>
        <w:tc>
          <w:tcPr>
            <w:tcW w:w="1320" w:type="dxa"/>
          </w:tcPr>
          <w:p w14:paraId="09A759CC" w14:textId="77777777" w:rsidR="002C340B" w:rsidRDefault="009E5924">
            <w:pPr>
              <w:pStyle w:val="TableParagraph"/>
              <w:ind w:left="16" w:right="58"/>
              <w:jc w:val="center"/>
            </w:pPr>
            <w:r>
              <w:rPr>
                <w:spacing w:val="-2"/>
              </w:rPr>
              <w:t>DA_A_1200</w:t>
            </w:r>
          </w:p>
        </w:tc>
        <w:tc>
          <w:tcPr>
            <w:tcW w:w="990" w:type="dxa"/>
          </w:tcPr>
          <w:p w14:paraId="742CABBE" w14:textId="77777777" w:rsidR="002C340B" w:rsidRDefault="009E5924">
            <w:pPr>
              <w:pStyle w:val="TableParagraph"/>
              <w:ind w:left="39"/>
            </w:pPr>
            <w:r>
              <w:rPr>
                <w:spacing w:val="-10"/>
              </w:rPr>
              <w:t>F</w:t>
            </w:r>
          </w:p>
        </w:tc>
        <w:tc>
          <w:tcPr>
            <w:tcW w:w="2235" w:type="dxa"/>
          </w:tcPr>
          <w:p w14:paraId="70C5808C" w14:textId="77777777" w:rsidR="002C340B" w:rsidRDefault="009E5924">
            <w:pPr>
              <w:pStyle w:val="TableParagraph"/>
              <w:spacing w:line="242" w:lineRule="auto"/>
            </w:pPr>
            <w:r>
              <w:t>Club</w:t>
            </w:r>
            <w:r>
              <w:rPr>
                <w:spacing w:val="-13"/>
              </w:rPr>
              <w:t xml:space="preserve"> </w:t>
            </w:r>
            <w:r>
              <w:t>-</w:t>
            </w:r>
            <w:r>
              <w:rPr>
                <w:spacing w:val="-13"/>
              </w:rPr>
              <w:t xml:space="preserve"> </w:t>
            </w:r>
            <w:r>
              <w:t>Elevations</w:t>
            </w:r>
            <w:r>
              <w:rPr>
                <w:spacing w:val="-13"/>
              </w:rPr>
              <w:t xml:space="preserve"> </w:t>
            </w:r>
            <w:r>
              <w:t>- Sheet 1</w:t>
            </w:r>
          </w:p>
        </w:tc>
        <w:tc>
          <w:tcPr>
            <w:tcW w:w="2295" w:type="dxa"/>
          </w:tcPr>
          <w:p w14:paraId="63E163AF"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58BA0EE8"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bl>
    <w:p w14:paraId="092DCD8B" w14:textId="77777777" w:rsidR="002C340B" w:rsidRDefault="002C340B">
      <w:pPr>
        <w:pStyle w:val="TableParagraph"/>
        <w:sectPr w:rsidR="002C340B">
          <w:headerReference w:type="even" r:id="rId12"/>
          <w:headerReference w:type="default" r:id="rId13"/>
          <w:footerReference w:type="even" r:id="rId14"/>
          <w:footerReference w:type="default" r:id="rId15"/>
          <w:headerReference w:type="first" r:id="rId16"/>
          <w:footerReference w:type="first" r:id="rId17"/>
          <w:type w:val="continuous"/>
          <w:pgSz w:w="11900" w:h="16840"/>
          <w:pgMar w:top="1880" w:right="850" w:bottom="460" w:left="850" w:header="565" w:footer="268" w:gutter="0"/>
          <w:pgNumType w:start="1"/>
          <w:cols w:space="720"/>
        </w:sectPr>
      </w:pPr>
    </w:p>
    <w:p w14:paraId="3D330BE9" w14:textId="77777777" w:rsidR="002C340B" w:rsidRDefault="002C340B">
      <w:pPr>
        <w:pStyle w:val="BodyText"/>
        <w:spacing w:before="2"/>
        <w:rPr>
          <w:sz w:val="8"/>
        </w:rPr>
      </w:pPr>
    </w:p>
    <w:tbl>
      <w:tblPr>
        <w:tblW w:w="0" w:type="auto"/>
        <w:tblInd w:w="8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20"/>
        <w:gridCol w:w="990"/>
        <w:gridCol w:w="2235"/>
        <w:gridCol w:w="2295"/>
        <w:gridCol w:w="1470"/>
      </w:tblGrid>
      <w:tr w:rsidR="002C340B" w14:paraId="35CB071D" w14:textId="77777777">
        <w:trPr>
          <w:trHeight w:val="584"/>
        </w:trPr>
        <w:tc>
          <w:tcPr>
            <w:tcW w:w="1320" w:type="dxa"/>
          </w:tcPr>
          <w:p w14:paraId="6A5CCF3F" w14:textId="77777777" w:rsidR="002C340B" w:rsidRDefault="009E5924">
            <w:pPr>
              <w:pStyle w:val="TableParagraph"/>
              <w:ind w:left="37"/>
            </w:pPr>
            <w:r>
              <w:rPr>
                <w:spacing w:val="-2"/>
              </w:rPr>
              <w:t>DA_A_1201</w:t>
            </w:r>
          </w:p>
        </w:tc>
        <w:tc>
          <w:tcPr>
            <w:tcW w:w="990" w:type="dxa"/>
          </w:tcPr>
          <w:p w14:paraId="0587896B" w14:textId="77777777" w:rsidR="002C340B" w:rsidRDefault="009E5924">
            <w:pPr>
              <w:pStyle w:val="TableParagraph"/>
              <w:ind w:left="39"/>
            </w:pPr>
            <w:r>
              <w:rPr>
                <w:spacing w:val="-10"/>
              </w:rPr>
              <w:t>F</w:t>
            </w:r>
          </w:p>
        </w:tc>
        <w:tc>
          <w:tcPr>
            <w:tcW w:w="2235" w:type="dxa"/>
          </w:tcPr>
          <w:p w14:paraId="3BAF8611" w14:textId="77777777" w:rsidR="002C340B" w:rsidRDefault="009E5924">
            <w:pPr>
              <w:pStyle w:val="TableParagraph"/>
              <w:spacing w:line="242" w:lineRule="auto"/>
            </w:pPr>
            <w:r>
              <w:t>Club</w:t>
            </w:r>
            <w:r>
              <w:rPr>
                <w:spacing w:val="-13"/>
              </w:rPr>
              <w:t xml:space="preserve"> </w:t>
            </w:r>
            <w:r>
              <w:t>-</w:t>
            </w:r>
            <w:r>
              <w:rPr>
                <w:spacing w:val="-13"/>
              </w:rPr>
              <w:t xml:space="preserve"> </w:t>
            </w:r>
            <w:r>
              <w:t>Elevations</w:t>
            </w:r>
            <w:r>
              <w:rPr>
                <w:spacing w:val="-13"/>
              </w:rPr>
              <w:t xml:space="preserve"> </w:t>
            </w:r>
            <w:r>
              <w:t>- Sheet 2</w:t>
            </w:r>
          </w:p>
        </w:tc>
        <w:tc>
          <w:tcPr>
            <w:tcW w:w="2295" w:type="dxa"/>
          </w:tcPr>
          <w:p w14:paraId="57B71CDB"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26DADFDE"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3D47BE16" w14:textId="77777777">
        <w:trPr>
          <w:trHeight w:val="314"/>
        </w:trPr>
        <w:tc>
          <w:tcPr>
            <w:tcW w:w="1320" w:type="dxa"/>
          </w:tcPr>
          <w:p w14:paraId="48DCB79B" w14:textId="77777777" w:rsidR="002C340B" w:rsidRDefault="009E5924">
            <w:pPr>
              <w:pStyle w:val="TableParagraph"/>
              <w:ind w:left="37"/>
            </w:pPr>
            <w:r>
              <w:rPr>
                <w:spacing w:val="-2"/>
              </w:rPr>
              <w:t>DA_A_1250</w:t>
            </w:r>
          </w:p>
        </w:tc>
        <w:tc>
          <w:tcPr>
            <w:tcW w:w="990" w:type="dxa"/>
          </w:tcPr>
          <w:p w14:paraId="567C8781" w14:textId="77777777" w:rsidR="002C340B" w:rsidRDefault="009E5924">
            <w:pPr>
              <w:pStyle w:val="TableParagraph"/>
              <w:ind w:left="39"/>
            </w:pPr>
            <w:r>
              <w:rPr>
                <w:spacing w:val="-10"/>
              </w:rPr>
              <w:t>F</w:t>
            </w:r>
          </w:p>
        </w:tc>
        <w:tc>
          <w:tcPr>
            <w:tcW w:w="2235" w:type="dxa"/>
          </w:tcPr>
          <w:p w14:paraId="026743AC" w14:textId="77777777" w:rsidR="002C340B" w:rsidRDefault="009E5924">
            <w:pPr>
              <w:pStyle w:val="TableParagraph"/>
            </w:pPr>
            <w:r>
              <w:t>Club</w:t>
            </w:r>
            <w:r>
              <w:rPr>
                <w:spacing w:val="-1"/>
              </w:rPr>
              <w:t xml:space="preserve"> </w:t>
            </w:r>
            <w:r>
              <w:t>-</w:t>
            </w:r>
            <w:r>
              <w:rPr>
                <w:spacing w:val="-1"/>
              </w:rPr>
              <w:t xml:space="preserve"> </w:t>
            </w:r>
            <w:r>
              <w:rPr>
                <w:spacing w:val="-2"/>
              </w:rPr>
              <w:t>Sections</w:t>
            </w:r>
          </w:p>
        </w:tc>
        <w:tc>
          <w:tcPr>
            <w:tcW w:w="2295" w:type="dxa"/>
          </w:tcPr>
          <w:p w14:paraId="4E9BCEDD"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4A5BC2AA"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35980C37" w14:textId="77777777">
        <w:trPr>
          <w:trHeight w:val="584"/>
        </w:trPr>
        <w:tc>
          <w:tcPr>
            <w:tcW w:w="1320" w:type="dxa"/>
          </w:tcPr>
          <w:p w14:paraId="04543307" w14:textId="77777777" w:rsidR="002C340B" w:rsidRDefault="009E5924">
            <w:pPr>
              <w:pStyle w:val="TableParagraph"/>
              <w:ind w:left="37"/>
            </w:pPr>
            <w:r>
              <w:rPr>
                <w:spacing w:val="-2"/>
              </w:rPr>
              <w:t>DA_A_1852</w:t>
            </w:r>
          </w:p>
        </w:tc>
        <w:tc>
          <w:tcPr>
            <w:tcW w:w="990" w:type="dxa"/>
          </w:tcPr>
          <w:p w14:paraId="2D364FA3" w14:textId="77777777" w:rsidR="002C340B" w:rsidRDefault="009E5924">
            <w:pPr>
              <w:pStyle w:val="TableParagraph"/>
              <w:ind w:left="39"/>
            </w:pPr>
            <w:r>
              <w:rPr>
                <w:spacing w:val="-10"/>
              </w:rPr>
              <w:t>F</w:t>
            </w:r>
          </w:p>
        </w:tc>
        <w:tc>
          <w:tcPr>
            <w:tcW w:w="2235" w:type="dxa"/>
          </w:tcPr>
          <w:p w14:paraId="1799ED9E" w14:textId="77777777" w:rsidR="002C340B" w:rsidRDefault="009E5924">
            <w:pPr>
              <w:pStyle w:val="TableParagraph"/>
              <w:spacing w:line="256" w:lineRule="auto"/>
              <w:ind w:right="878"/>
            </w:pPr>
            <w:r>
              <w:t>Club</w:t>
            </w:r>
            <w:r>
              <w:rPr>
                <w:spacing w:val="-16"/>
              </w:rPr>
              <w:t xml:space="preserve"> </w:t>
            </w:r>
            <w:r>
              <w:t xml:space="preserve">Building </w:t>
            </w:r>
            <w:r>
              <w:rPr>
                <w:spacing w:val="-2"/>
              </w:rPr>
              <w:t>Finishes</w:t>
            </w:r>
          </w:p>
        </w:tc>
        <w:tc>
          <w:tcPr>
            <w:tcW w:w="2295" w:type="dxa"/>
          </w:tcPr>
          <w:p w14:paraId="073D923B"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601F8E04"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5BBF597F" w14:textId="77777777">
        <w:trPr>
          <w:trHeight w:val="329"/>
        </w:trPr>
        <w:tc>
          <w:tcPr>
            <w:tcW w:w="8310" w:type="dxa"/>
            <w:gridSpan w:val="5"/>
          </w:tcPr>
          <w:p w14:paraId="25196EE0" w14:textId="77777777" w:rsidR="002C340B" w:rsidRDefault="009E5924">
            <w:pPr>
              <w:pStyle w:val="TableParagraph"/>
              <w:ind w:left="37"/>
              <w:rPr>
                <w:rFonts w:ascii="Arial"/>
                <w:b/>
              </w:rPr>
            </w:pPr>
            <w:r>
              <w:rPr>
                <w:rFonts w:ascii="Arial"/>
                <w:b/>
              </w:rPr>
              <w:t>Architectural</w:t>
            </w:r>
            <w:r>
              <w:rPr>
                <w:rFonts w:ascii="Arial"/>
                <w:b/>
                <w:spacing w:val="-1"/>
              </w:rPr>
              <w:t xml:space="preserve"> </w:t>
            </w:r>
            <w:r>
              <w:rPr>
                <w:rFonts w:ascii="Arial"/>
                <w:b/>
              </w:rPr>
              <w:t>Plans</w:t>
            </w:r>
            <w:r>
              <w:rPr>
                <w:rFonts w:ascii="Arial"/>
                <w:b/>
                <w:spacing w:val="-1"/>
              </w:rPr>
              <w:t xml:space="preserve"> </w:t>
            </w:r>
            <w:r>
              <w:rPr>
                <w:rFonts w:ascii="Arial"/>
                <w:b/>
              </w:rPr>
              <w:t>for</w:t>
            </w:r>
            <w:r>
              <w:rPr>
                <w:rFonts w:ascii="Arial"/>
                <w:b/>
                <w:spacing w:val="-1"/>
              </w:rPr>
              <w:t xml:space="preserve"> </w:t>
            </w:r>
            <w:r>
              <w:rPr>
                <w:rFonts w:ascii="Arial"/>
                <w:b/>
              </w:rPr>
              <w:t>Stage</w:t>
            </w:r>
            <w:r>
              <w:rPr>
                <w:rFonts w:ascii="Arial"/>
                <w:b/>
                <w:spacing w:val="-1"/>
              </w:rPr>
              <w:t xml:space="preserve"> </w:t>
            </w:r>
            <w:r>
              <w:rPr>
                <w:rFonts w:ascii="Arial"/>
                <w:b/>
              </w:rPr>
              <w:t>2</w:t>
            </w:r>
            <w:r>
              <w:rPr>
                <w:rFonts w:ascii="Arial"/>
                <w:b/>
                <w:spacing w:val="-1"/>
              </w:rPr>
              <w:t xml:space="preserve"> </w:t>
            </w:r>
            <w:r>
              <w:rPr>
                <w:rFonts w:ascii="Arial"/>
                <w:b/>
                <w:spacing w:val="-2"/>
              </w:rPr>
              <w:t>Development</w:t>
            </w:r>
          </w:p>
        </w:tc>
      </w:tr>
      <w:tr w:rsidR="002C340B" w14:paraId="70B9E6B4" w14:textId="77777777">
        <w:trPr>
          <w:trHeight w:val="329"/>
        </w:trPr>
        <w:tc>
          <w:tcPr>
            <w:tcW w:w="1320" w:type="dxa"/>
          </w:tcPr>
          <w:p w14:paraId="56D939F9" w14:textId="77777777" w:rsidR="002C340B" w:rsidRDefault="009E5924">
            <w:pPr>
              <w:pStyle w:val="TableParagraph"/>
              <w:ind w:left="37"/>
            </w:pPr>
            <w:r>
              <w:rPr>
                <w:spacing w:val="-2"/>
              </w:rPr>
              <w:t>DA_A_2160</w:t>
            </w:r>
          </w:p>
        </w:tc>
        <w:tc>
          <w:tcPr>
            <w:tcW w:w="990" w:type="dxa"/>
          </w:tcPr>
          <w:p w14:paraId="6691E151" w14:textId="77777777" w:rsidR="002C340B" w:rsidRDefault="009E5924">
            <w:pPr>
              <w:pStyle w:val="TableParagraph"/>
              <w:ind w:left="39"/>
            </w:pPr>
            <w:r>
              <w:rPr>
                <w:spacing w:val="-10"/>
              </w:rPr>
              <w:t>D</w:t>
            </w:r>
          </w:p>
        </w:tc>
        <w:tc>
          <w:tcPr>
            <w:tcW w:w="2235" w:type="dxa"/>
          </w:tcPr>
          <w:p w14:paraId="057DD4CB" w14:textId="77777777" w:rsidR="002C340B" w:rsidRDefault="009E5924">
            <w:pPr>
              <w:pStyle w:val="TableParagraph"/>
            </w:pPr>
            <w:r>
              <w:t>Site</w:t>
            </w:r>
            <w:r>
              <w:rPr>
                <w:spacing w:val="-1"/>
              </w:rPr>
              <w:t xml:space="preserve"> </w:t>
            </w:r>
            <w:r>
              <w:rPr>
                <w:spacing w:val="-4"/>
              </w:rPr>
              <w:t>Plan</w:t>
            </w:r>
          </w:p>
        </w:tc>
        <w:tc>
          <w:tcPr>
            <w:tcW w:w="2295" w:type="dxa"/>
          </w:tcPr>
          <w:p w14:paraId="47592698"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422A6D8F"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77983F8A" w14:textId="77777777">
        <w:trPr>
          <w:trHeight w:val="584"/>
        </w:trPr>
        <w:tc>
          <w:tcPr>
            <w:tcW w:w="1320" w:type="dxa"/>
          </w:tcPr>
          <w:p w14:paraId="26D48CD7" w14:textId="77777777" w:rsidR="002C340B" w:rsidRDefault="009E5924">
            <w:pPr>
              <w:pStyle w:val="TableParagraph"/>
              <w:ind w:left="37"/>
            </w:pPr>
            <w:r>
              <w:rPr>
                <w:spacing w:val="-2"/>
              </w:rPr>
              <w:t>DA_A_2098</w:t>
            </w:r>
          </w:p>
        </w:tc>
        <w:tc>
          <w:tcPr>
            <w:tcW w:w="990" w:type="dxa"/>
          </w:tcPr>
          <w:p w14:paraId="432BDAEA" w14:textId="77777777" w:rsidR="002C340B" w:rsidRDefault="009E5924">
            <w:pPr>
              <w:pStyle w:val="TableParagraph"/>
              <w:ind w:left="39"/>
            </w:pPr>
            <w:r>
              <w:rPr>
                <w:spacing w:val="-10"/>
              </w:rPr>
              <w:t>D</w:t>
            </w:r>
          </w:p>
        </w:tc>
        <w:tc>
          <w:tcPr>
            <w:tcW w:w="2235" w:type="dxa"/>
          </w:tcPr>
          <w:p w14:paraId="047A0F70" w14:textId="77777777" w:rsidR="002C340B" w:rsidRDefault="009E5924">
            <w:pPr>
              <w:pStyle w:val="TableParagraph"/>
              <w:spacing w:line="242" w:lineRule="auto"/>
              <w:ind w:right="63"/>
            </w:pPr>
            <w:r>
              <w:t>Basement</w:t>
            </w:r>
            <w:r>
              <w:rPr>
                <w:spacing w:val="-16"/>
              </w:rPr>
              <w:t xml:space="preserve"> </w:t>
            </w:r>
            <w:r>
              <w:t>Floor</w:t>
            </w:r>
            <w:r>
              <w:rPr>
                <w:spacing w:val="-15"/>
              </w:rPr>
              <w:t xml:space="preserve"> </w:t>
            </w:r>
            <w:r>
              <w:t xml:space="preserve">Plan </w:t>
            </w:r>
            <w:r>
              <w:rPr>
                <w:spacing w:val="-10"/>
              </w:rPr>
              <w:t>2</w:t>
            </w:r>
          </w:p>
        </w:tc>
        <w:tc>
          <w:tcPr>
            <w:tcW w:w="2295" w:type="dxa"/>
          </w:tcPr>
          <w:p w14:paraId="59AEF9A7"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28AC5DD3"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7D424988" w14:textId="77777777">
        <w:trPr>
          <w:trHeight w:val="584"/>
        </w:trPr>
        <w:tc>
          <w:tcPr>
            <w:tcW w:w="1320" w:type="dxa"/>
          </w:tcPr>
          <w:p w14:paraId="26CA93CF" w14:textId="77777777" w:rsidR="002C340B" w:rsidRDefault="009E5924">
            <w:pPr>
              <w:pStyle w:val="TableParagraph"/>
              <w:ind w:left="37"/>
            </w:pPr>
            <w:r>
              <w:rPr>
                <w:spacing w:val="-2"/>
              </w:rPr>
              <w:t>DA_A_2099</w:t>
            </w:r>
          </w:p>
        </w:tc>
        <w:tc>
          <w:tcPr>
            <w:tcW w:w="990" w:type="dxa"/>
          </w:tcPr>
          <w:p w14:paraId="44953DA5" w14:textId="77777777" w:rsidR="002C340B" w:rsidRDefault="009E5924">
            <w:pPr>
              <w:pStyle w:val="TableParagraph"/>
              <w:ind w:left="39"/>
            </w:pPr>
            <w:r>
              <w:rPr>
                <w:spacing w:val="-10"/>
              </w:rPr>
              <w:t>D</w:t>
            </w:r>
          </w:p>
        </w:tc>
        <w:tc>
          <w:tcPr>
            <w:tcW w:w="2235" w:type="dxa"/>
          </w:tcPr>
          <w:p w14:paraId="2C6ACDCA" w14:textId="77777777" w:rsidR="002C340B" w:rsidRDefault="009E5924">
            <w:pPr>
              <w:pStyle w:val="TableParagraph"/>
              <w:spacing w:line="242" w:lineRule="auto"/>
              <w:ind w:right="63"/>
            </w:pPr>
            <w:r>
              <w:t>Basement</w:t>
            </w:r>
            <w:r>
              <w:rPr>
                <w:spacing w:val="-16"/>
              </w:rPr>
              <w:t xml:space="preserve"> </w:t>
            </w:r>
            <w:r>
              <w:t>Floor</w:t>
            </w:r>
            <w:r>
              <w:rPr>
                <w:spacing w:val="-15"/>
              </w:rPr>
              <w:t xml:space="preserve"> </w:t>
            </w:r>
            <w:r>
              <w:t xml:space="preserve">Plan </w:t>
            </w:r>
            <w:r>
              <w:rPr>
                <w:spacing w:val="-10"/>
              </w:rPr>
              <w:t>1</w:t>
            </w:r>
          </w:p>
        </w:tc>
        <w:tc>
          <w:tcPr>
            <w:tcW w:w="2295" w:type="dxa"/>
          </w:tcPr>
          <w:p w14:paraId="186598F9"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0CAA5317"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555F9131" w14:textId="77777777">
        <w:trPr>
          <w:trHeight w:val="329"/>
        </w:trPr>
        <w:tc>
          <w:tcPr>
            <w:tcW w:w="1320" w:type="dxa"/>
          </w:tcPr>
          <w:p w14:paraId="730BDEBD" w14:textId="77777777" w:rsidR="002C340B" w:rsidRDefault="009E5924">
            <w:pPr>
              <w:pStyle w:val="TableParagraph"/>
              <w:ind w:left="37"/>
            </w:pPr>
            <w:r>
              <w:rPr>
                <w:spacing w:val="-2"/>
              </w:rPr>
              <w:t>DA_A_2100</w:t>
            </w:r>
          </w:p>
        </w:tc>
        <w:tc>
          <w:tcPr>
            <w:tcW w:w="990" w:type="dxa"/>
          </w:tcPr>
          <w:p w14:paraId="296CEE13" w14:textId="77777777" w:rsidR="002C340B" w:rsidRDefault="009E5924">
            <w:pPr>
              <w:pStyle w:val="TableParagraph"/>
              <w:ind w:left="39"/>
            </w:pPr>
            <w:r>
              <w:rPr>
                <w:spacing w:val="-10"/>
              </w:rPr>
              <w:t>D</w:t>
            </w:r>
          </w:p>
        </w:tc>
        <w:tc>
          <w:tcPr>
            <w:tcW w:w="2235" w:type="dxa"/>
          </w:tcPr>
          <w:p w14:paraId="52F61AA7" w14:textId="77777777" w:rsidR="002C340B" w:rsidRDefault="009E5924">
            <w:pPr>
              <w:pStyle w:val="TableParagraph"/>
            </w:pPr>
            <w:r>
              <w:t>Ground</w:t>
            </w:r>
            <w:r>
              <w:rPr>
                <w:spacing w:val="-1"/>
              </w:rPr>
              <w:t xml:space="preserve"> </w:t>
            </w:r>
            <w:r>
              <w:t>Floor</w:t>
            </w:r>
            <w:r>
              <w:rPr>
                <w:spacing w:val="-1"/>
              </w:rPr>
              <w:t xml:space="preserve"> </w:t>
            </w:r>
            <w:r>
              <w:rPr>
                <w:spacing w:val="-4"/>
              </w:rPr>
              <w:t>Plan</w:t>
            </w:r>
          </w:p>
        </w:tc>
        <w:tc>
          <w:tcPr>
            <w:tcW w:w="2295" w:type="dxa"/>
          </w:tcPr>
          <w:p w14:paraId="46696B02"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553B0C9C"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1FC0E013" w14:textId="77777777">
        <w:trPr>
          <w:trHeight w:val="314"/>
        </w:trPr>
        <w:tc>
          <w:tcPr>
            <w:tcW w:w="1320" w:type="dxa"/>
          </w:tcPr>
          <w:p w14:paraId="4E51DA71" w14:textId="77777777" w:rsidR="002C340B" w:rsidRDefault="009E5924">
            <w:pPr>
              <w:pStyle w:val="TableParagraph"/>
              <w:ind w:left="37"/>
            </w:pPr>
            <w:r>
              <w:rPr>
                <w:spacing w:val="-2"/>
              </w:rPr>
              <w:t>DA_A_2101</w:t>
            </w:r>
          </w:p>
        </w:tc>
        <w:tc>
          <w:tcPr>
            <w:tcW w:w="990" w:type="dxa"/>
          </w:tcPr>
          <w:p w14:paraId="3536127E" w14:textId="77777777" w:rsidR="002C340B" w:rsidRDefault="009E5924">
            <w:pPr>
              <w:pStyle w:val="TableParagraph"/>
              <w:ind w:left="39"/>
            </w:pPr>
            <w:r>
              <w:rPr>
                <w:spacing w:val="-10"/>
              </w:rPr>
              <w:t>D</w:t>
            </w:r>
          </w:p>
        </w:tc>
        <w:tc>
          <w:tcPr>
            <w:tcW w:w="2235" w:type="dxa"/>
          </w:tcPr>
          <w:p w14:paraId="767045C2" w14:textId="77777777" w:rsidR="002C340B" w:rsidRDefault="009E5924">
            <w:pPr>
              <w:pStyle w:val="TableParagraph"/>
            </w:pPr>
            <w:r>
              <w:t>Level</w:t>
            </w:r>
            <w:r>
              <w:rPr>
                <w:spacing w:val="-1"/>
              </w:rPr>
              <w:t xml:space="preserve"> </w:t>
            </w:r>
            <w:r>
              <w:t>1</w:t>
            </w:r>
            <w:r>
              <w:rPr>
                <w:spacing w:val="-1"/>
              </w:rPr>
              <w:t xml:space="preserve"> </w:t>
            </w:r>
            <w:r>
              <w:t>Floor</w:t>
            </w:r>
            <w:r>
              <w:rPr>
                <w:spacing w:val="-1"/>
              </w:rPr>
              <w:t xml:space="preserve"> </w:t>
            </w:r>
            <w:r>
              <w:rPr>
                <w:spacing w:val="-4"/>
              </w:rPr>
              <w:t>Plan</w:t>
            </w:r>
          </w:p>
        </w:tc>
        <w:tc>
          <w:tcPr>
            <w:tcW w:w="2295" w:type="dxa"/>
          </w:tcPr>
          <w:p w14:paraId="4C312973"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150FF1ED"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1C7C234A" w14:textId="77777777">
        <w:trPr>
          <w:trHeight w:val="329"/>
        </w:trPr>
        <w:tc>
          <w:tcPr>
            <w:tcW w:w="1320" w:type="dxa"/>
          </w:tcPr>
          <w:p w14:paraId="4560FD9D" w14:textId="77777777" w:rsidR="002C340B" w:rsidRDefault="009E5924">
            <w:pPr>
              <w:pStyle w:val="TableParagraph"/>
              <w:ind w:left="37"/>
            </w:pPr>
            <w:r>
              <w:rPr>
                <w:spacing w:val="-2"/>
              </w:rPr>
              <w:t>DA_A_2102</w:t>
            </w:r>
          </w:p>
        </w:tc>
        <w:tc>
          <w:tcPr>
            <w:tcW w:w="990" w:type="dxa"/>
          </w:tcPr>
          <w:p w14:paraId="34EE392B" w14:textId="77777777" w:rsidR="002C340B" w:rsidRDefault="009E5924">
            <w:pPr>
              <w:pStyle w:val="TableParagraph"/>
              <w:ind w:left="39"/>
            </w:pPr>
            <w:r>
              <w:rPr>
                <w:spacing w:val="-10"/>
              </w:rPr>
              <w:t>D</w:t>
            </w:r>
          </w:p>
        </w:tc>
        <w:tc>
          <w:tcPr>
            <w:tcW w:w="2235" w:type="dxa"/>
          </w:tcPr>
          <w:p w14:paraId="3213E4E3" w14:textId="77777777" w:rsidR="002C340B" w:rsidRDefault="009E5924">
            <w:pPr>
              <w:pStyle w:val="TableParagraph"/>
            </w:pPr>
            <w:r>
              <w:t>Level</w:t>
            </w:r>
            <w:r>
              <w:rPr>
                <w:spacing w:val="-1"/>
              </w:rPr>
              <w:t xml:space="preserve"> </w:t>
            </w:r>
            <w:r>
              <w:t>2</w:t>
            </w:r>
            <w:r>
              <w:rPr>
                <w:spacing w:val="-1"/>
              </w:rPr>
              <w:t xml:space="preserve"> </w:t>
            </w:r>
            <w:r>
              <w:t>Floor</w:t>
            </w:r>
            <w:r>
              <w:rPr>
                <w:spacing w:val="-1"/>
              </w:rPr>
              <w:t xml:space="preserve"> </w:t>
            </w:r>
            <w:r>
              <w:rPr>
                <w:spacing w:val="-4"/>
              </w:rPr>
              <w:t>Plan</w:t>
            </w:r>
          </w:p>
        </w:tc>
        <w:tc>
          <w:tcPr>
            <w:tcW w:w="2295" w:type="dxa"/>
          </w:tcPr>
          <w:p w14:paraId="4040B022"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0CB1CFC3"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19C4AF58" w14:textId="77777777">
        <w:trPr>
          <w:trHeight w:val="314"/>
        </w:trPr>
        <w:tc>
          <w:tcPr>
            <w:tcW w:w="1320" w:type="dxa"/>
          </w:tcPr>
          <w:p w14:paraId="6162913E" w14:textId="77777777" w:rsidR="002C340B" w:rsidRDefault="009E5924">
            <w:pPr>
              <w:pStyle w:val="TableParagraph"/>
              <w:ind w:left="37"/>
            </w:pPr>
            <w:r>
              <w:rPr>
                <w:spacing w:val="-2"/>
              </w:rPr>
              <w:t>DA_A_2103</w:t>
            </w:r>
          </w:p>
        </w:tc>
        <w:tc>
          <w:tcPr>
            <w:tcW w:w="990" w:type="dxa"/>
          </w:tcPr>
          <w:p w14:paraId="1D6ADCAE" w14:textId="77777777" w:rsidR="002C340B" w:rsidRDefault="009E5924">
            <w:pPr>
              <w:pStyle w:val="TableParagraph"/>
              <w:ind w:left="39"/>
            </w:pPr>
            <w:r>
              <w:rPr>
                <w:spacing w:val="-10"/>
              </w:rPr>
              <w:t>D</w:t>
            </w:r>
          </w:p>
        </w:tc>
        <w:tc>
          <w:tcPr>
            <w:tcW w:w="2235" w:type="dxa"/>
          </w:tcPr>
          <w:p w14:paraId="27A0BAEE" w14:textId="77777777" w:rsidR="002C340B" w:rsidRDefault="009E5924">
            <w:pPr>
              <w:pStyle w:val="TableParagraph"/>
            </w:pPr>
            <w:r>
              <w:t>Roof</w:t>
            </w:r>
            <w:r>
              <w:rPr>
                <w:spacing w:val="-1"/>
              </w:rPr>
              <w:t xml:space="preserve"> </w:t>
            </w:r>
            <w:r>
              <w:rPr>
                <w:spacing w:val="-4"/>
              </w:rPr>
              <w:t>Plan</w:t>
            </w:r>
          </w:p>
        </w:tc>
        <w:tc>
          <w:tcPr>
            <w:tcW w:w="2295" w:type="dxa"/>
          </w:tcPr>
          <w:p w14:paraId="5C300D62"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3A7E4909"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3BAFF0FC" w14:textId="77777777">
        <w:trPr>
          <w:trHeight w:val="329"/>
        </w:trPr>
        <w:tc>
          <w:tcPr>
            <w:tcW w:w="1320" w:type="dxa"/>
          </w:tcPr>
          <w:p w14:paraId="29878AFA" w14:textId="77777777" w:rsidR="002C340B" w:rsidRDefault="009E5924">
            <w:pPr>
              <w:pStyle w:val="TableParagraph"/>
              <w:ind w:left="37"/>
            </w:pPr>
            <w:r>
              <w:rPr>
                <w:spacing w:val="-2"/>
              </w:rPr>
              <w:t>DA_A_2200</w:t>
            </w:r>
          </w:p>
        </w:tc>
        <w:tc>
          <w:tcPr>
            <w:tcW w:w="990" w:type="dxa"/>
          </w:tcPr>
          <w:p w14:paraId="4FEB61A6" w14:textId="77777777" w:rsidR="002C340B" w:rsidRDefault="009E5924">
            <w:pPr>
              <w:pStyle w:val="TableParagraph"/>
              <w:ind w:left="39"/>
            </w:pPr>
            <w:r>
              <w:rPr>
                <w:spacing w:val="-10"/>
              </w:rPr>
              <w:t>D</w:t>
            </w:r>
          </w:p>
        </w:tc>
        <w:tc>
          <w:tcPr>
            <w:tcW w:w="2235" w:type="dxa"/>
          </w:tcPr>
          <w:p w14:paraId="140E0C6D" w14:textId="77777777" w:rsidR="002C340B" w:rsidRDefault="009E5924">
            <w:pPr>
              <w:pStyle w:val="TableParagraph"/>
            </w:pPr>
            <w:r>
              <w:t>Elevations</w:t>
            </w:r>
            <w:r>
              <w:rPr>
                <w:spacing w:val="-1"/>
              </w:rPr>
              <w:t xml:space="preserve"> </w:t>
            </w:r>
            <w:r>
              <w:t>-</w:t>
            </w:r>
            <w:r>
              <w:rPr>
                <w:spacing w:val="-1"/>
              </w:rPr>
              <w:t xml:space="preserve"> </w:t>
            </w:r>
            <w:r>
              <w:t>Sheet</w:t>
            </w:r>
            <w:r>
              <w:rPr>
                <w:spacing w:val="-1"/>
              </w:rPr>
              <w:t xml:space="preserve"> </w:t>
            </w:r>
            <w:r>
              <w:rPr>
                <w:spacing w:val="-10"/>
              </w:rPr>
              <w:t>1</w:t>
            </w:r>
          </w:p>
        </w:tc>
        <w:tc>
          <w:tcPr>
            <w:tcW w:w="2295" w:type="dxa"/>
          </w:tcPr>
          <w:p w14:paraId="79FF7362"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57FA62DF"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3DF090EA" w14:textId="77777777">
        <w:trPr>
          <w:trHeight w:val="329"/>
        </w:trPr>
        <w:tc>
          <w:tcPr>
            <w:tcW w:w="1320" w:type="dxa"/>
          </w:tcPr>
          <w:p w14:paraId="67BCC391" w14:textId="77777777" w:rsidR="002C340B" w:rsidRDefault="009E5924">
            <w:pPr>
              <w:pStyle w:val="TableParagraph"/>
              <w:ind w:left="37"/>
            </w:pPr>
            <w:r>
              <w:rPr>
                <w:spacing w:val="-2"/>
              </w:rPr>
              <w:t>DA_A_2201</w:t>
            </w:r>
          </w:p>
        </w:tc>
        <w:tc>
          <w:tcPr>
            <w:tcW w:w="990" w:type="dxa"/>
          </w:tcPr>
          <w:p w14:paraId="4FA79194" w14:textId="77777777" w:rsidR="002C340B" w:rsidRDefault="009E5924">
            <w:pPr>
              <w:pStyle w:val="TableParagraph"/>
              <w:ind w:left="39"/>
            </w:pPr>
            <w:r>
              <w:rPr>
                <w:spacing w:val="-10"/>
              </w:rPr>
              <w:t>D</w:t>
            </w:r>
          </w:p>
        </w:tc>
        <w:tc>
          <w:tcPr>
            <w:tcW w:w="2235" w:type="dxa"/>
          </w:tcPr>
          <w:p w14:paraId="6A88B6ED" w14:textId="77777777" w:rsidR="002C340B" w:rsidRDefault="009E5924">
            <w:pPr>
              <w:pStyle w:val="TableParagraph"/>
            </w:pPr>
            <w:r>
              <w:t>Elevations</w:t>
            </w:r>
            <w:r>
              <w:rPr>
                <w:spacing w:val="-1"/>
              </w:rPr>
              <w:t xml:space="preserve"> </w:t>
            </w:r>
            <w:r>
              <w:t>-</w:t>
            </w:r>
            <w:r>
              <w:rPr>
                <w:spacing w:val="-1"/>
              </w:rPr>
              <w:t xml:space="preserve"> </w:t>
            </w:r>
            <w:r>
              <w:t>Sheet</w:t>
            </w:r>
            <w:r>
              <w:rPr>
                <w:spacing w:val="-1"/>
              </w:rPr>
              <w:t xml:space="preserve"> </w:t>
            </w:r>
            <w:r>
              <w:rPr>
                <w:spacing w:val="-10"/>
              </w:rPr>
              <w:t>2</w:t>
            </w:r>
          </w:p>
        </w:tc>
        <w:tc>
          <w:tcPr>
            <w:tcW w:w="2295" w:type="dxa"/>
          </w:tcPr>
          <w:p w14:paraId="19DE8BF9"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09AC9C30"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6FA14F3F" w14:textId="77777777">
        <w:trPr>
          <w:trHeight w:val="314"/>
        </w:trPr>
        <w:tc>
          <w:tcPr>
            <w:tcW w:w="1320" w:type="dxa"/>
          </w:tcPr>
          <w:p w14:paraId="50F432AE" w14:textId="77777777" w:rsidR="002C340B" w:rsidRDefault="009E5924">
            <w:pPr>
              <w:pStyle w:val="TableParagraph"/>
              <w:ind w:left="37"/>
            </w:pPr>
            <w:r>
              <w:rPr>
                <w:spacing w:val="-2"/>
              </w:rPr>
              <w:t>DA_A_2250</w:t>
            </w:r>
          </w:p>
        </w:tc>
        <w:tc>
          <w:tcPr>
            <w:tcW w:w="990" w:type="dxa"/>
          </w:tcPr>
          <w:p w14:paraId="4349169A" w14:textId="77777777" w:rsidR="002C340B" w:rsidRDefault="009E5924">
            <w:pPr>
              <w:pStyle w:val="TableParagraph"/>
              <w:ind w:left="39"/>
            </w:pPr>
            <w:r>
              <w:rPr>
                <w:spacing w:val="-10"/>
              </w:rPr>
              <w:t>D</w:t>
            </w:r>
          </w:p>
        </w:tc>
        <w:tc>
          <w:tcPr>
            <w:tcW w:w="2235" w:type="dxa"/>
          </w:tcPr>
          <w:p w14:paraId="65F4E02B" w14:textId="77777777" w:rsidR="002C340B" w:rsidRDefault="009E5924">
            <w:pPr>
              <w:pStyle w:val="TableParagraph"/>
            </w:pPr>
            <w:r>
              <w:rPr>
                <w:spacing w:val="-2"/>
              </w:rPr>
              <w:t>Sections</w:t>
            </w:r>
          </w:p>
        </w:tc>
        <w:tc>
          <w:tcPr>
            <w:tcW w:w="2295" w:type="dxa"/>
          </w:tcPr>
          <w:p w14:paraId="7E48C3BC"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4889F5A3"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45FB02F6" w14:textId="77777777">
        <w:trPr>
          <w:trHeight w:val="329"/>
        </w:trPr>
        <w:tc>
          <w:tcPr>
            <w:tcW w:w="1320" w:type="dxa"/>
          </w:tcPr>
          <w:p w14:paraId="1A6A0658" w14:textId="77777777" w:rsidR="002C340B" w:rsidRDefault="009E5924">
            <w:pPr>
              <w:pStyle w:val="TableParagraph"/>
              <w:ind w:left="37"/>
            </w:pPr>
            <w:r>
              <w:rPr>
                <w:spacing w:val="-2"/>
              </w:rPr>
              <w:t>DA_A_2853</w:t>
            </w:r>
          </w:p>
        </w:tc>
        <w:tc>
          <w:tcPr>
            <w:tcW w:w="990" w:type="dxa"/>
          </w:tcPr>
          <w:p w14:paraId="70822B84" w14:textId="77777777" w:rsidR="002C340B" w:rsidRDefault="009E5924">
            <w:pPr>
              <w:pStyle w:val="TableParagraph"/>
              <w:ind w:left="39"/>
            </w:pPr>
            <w:r>
              <w:rPr>
                <w:spacing w:val="-10"/>
              </w:rPr>
              <w:t>D</w:t>
            </w:r>
          </w:p>
        </w:tc>
        <w:tc>
          <w:tcPr>
            <w:tcW w:w="2235" w:type="dxa"/>
          </w:tcPr>
          <w:p w14:paraId="4CCC6714" w14:textId="77777777" w:rsidR="002C340B" w:rsidRDefault="009E5924">
            <w:pPr>
              <w:pStyle w:val="TableParagraph"/>
            </w:pPr>
            <w:r>
              <w:t>Building</w:t>
            </w:r>
            <w:r>
              <w:rPr>
                <w:spacing w:val="-3"/>
              </w:rPr>
              <w:t xml:space="preserve"> </w:t>
            </w:r>
            <w:r>
              <w:rPr>
                <w:spacing w:val="-2"/>
              </w:rPr>
              <w:t>Finishes</w:t>
            </w:r>
          </w:p>
        </w:tc>
        <w:tc>
          <w:tcPr>
            <w:tcW w:w="2295" w:type="dxa"/>
          </w:tcPr>
          <w:p w14:paraId="589B5B7B" w14:textId="77777777" w:rsidR="002C340B" w:rsidRDefault="009E5924">
            <w:pPr>
              <w:pStyle w:val="TableParagraph"/>
              <w:ind w:left="38"/>
            </w:pPr>
            <w:r>
              <w:t>Quattro</w:t>
            </w:r>
            <w:r>
              <w:rPr>
                <w:spacing w:val="-15"/>
              </w:rPr>
              <w:t xml:space="preserve"> </w:t>
            </w:r>
            <w:r>
              <w:rPr>
                <w:spacing w:val="-2"/>
              </w:rPr>
              <w:t>Architecture</w:t>
            </w:r>
          </w:p>
        </w:tc>
        <w:tc>
          <w:tcPr>
            <w:tcW w:w="1470" w:type="dxa"/>
          </w:tcPr>
          <w:p w14:paraId="5B116921" w14:textId="77777777" w:rsidR="002C340B" w:rsidRDefault="009E5924">
            <w:pPr>
              <w:pStyle w:val="TableParagraph"/>
            </w:pPr>
            <w:r>
              <w:t>2</w:t>
            </w:r>
            <w:r>
              <w:rPr>
                <w:spacing w:val="-1"/>
              </w:rPr>
              <w:t xml:space="preserve"> </w:t>
            </w:r>
            <w:r>
              <w:t>July</w:t>
            </w:r>
            <w:r>
              <w:rPr>
                <w:spacing w:val="-1"/>
              </w:rPr>
              <w:t xml:space="preserve"> </w:t>
            </w:r>
            <w:r>
              <w:rPr>
                <w:spacing w:val="-4"/>
              </w:rPr>
              <w:t>2025</w:t>
            </w:r>
          </w:p>
        </w:tc>
      </w:tr>
      <w:tr w:rsidR="002C340B" w14:paraId="1C6440DF" w14:textId="77777777">
        <w:trPr>
          <w:trHeight w:val="314"/>
        </w:trPr>
        <w:tc>
          <w:tcPr>
            <w:tcW w:w="8310" w:type="dxa"/>
            <w:gridSpan w:val="5"/>
          </w:tcPr>
          <w:p w14:paraId="49AD6764" w14:textId="77777777" w:rsidR="002C340B" w:rsidRDefault="009E5924">
            <w:pPr>
              <w:pStyle w:val="TableParagraph"/>
              <w:ind w:left="37"/>
              <w:rPr>
                <w:rFonts w:ascii="Arial"/>
                <w:b/>
              </w:rPr>
            </w:pPr>
            <w:r>
              <w:rPr>
                <w:rFonts w:ascii="Arial"/>
                <w:b/>
              </w:rPr>
              <w:t>Landscape</w:t>
            </w:r>
            <w:r>
              <w:rPr>
                <w:rFonts w:ascii="Arial"/>
                <w:b/>
                <w:spacing w:val="-1"/>
              </w:rPr>
              <w:t xml:space="preserve"> </w:t>
            </w:r>
            <w:r>
              <w:rPr>
                <w:rFonts w:ascii="Arial"/>
                <w:b/>
                <w:spacing w:val="-2"/>
              </w:rPr>
              <w:t>Plans</w:t>
            </w:r>
          </w:p>
        </w:tc>
      </w:tr>
      <w:tr w:rsidR="002C340B" w14:paraId="199454D4" w14:textId="77777777">
        <w:trPr>
          <w:trHeight w:val="599"/>
        </w:trPr>
        <w:tc>
          <w:tcPr>
            <w:tcW w:w="1320" w:type="dxa"/>
          </w:tcPr>
          <w:p w14:paraId="4D1960CF" w14:textId="77777777" w:rsidR="002C340B" w:rsidRDefault="009E5924">
            <w:pPr>
              <w:pStyle w:val="TableParagraph"/>
              <w:ind w:left="37"/>
            </w:pPr>
            <w:r>
              <w:t>L-</w:t>
            </w:r>
            <w:r>
              <w:rPr>
                <w:spacing w:val="-5"/>
              </w:rPr>
              <w:t>01</w:t>
            </w:r>
          </w:p>
        </w:tc>
        <w:tc>
          <w:tcPr>
            <w:tcW w:w="990" w:type="dxa"/>
          </w:tcPr>
          <w:p w14:paraId="61A3CF12" w14:textId="77777777" w:rsidR="002C340B" w:rsidRDefault="009E5924">
            <w:pPr>
              <w:pStyle w:val="TableParagraph"/>
              <w:ind w:left="39"/>
            </w:pPr>
            <w:r>
              <w:rPr>
                <w:spacing w:val="-10"/>
              </w:rPr>
              <w:t>D</w:t>
            </w:r>
          </w:p>
        </w:tc>
        <w:tc>
          <w:tcPr>
            <w:tcW w:w="2235" w:type="dxa"/>
          </w:tcPr>
          <w:p w14:paraId="644BD8A1" w14:textId="77777777" w:rsidR="002C340B" w:rsidRDefault="009E5924">
            <w:pPr>
              <w:pStyle w:val="TableParagraph"/>
              <w:spacing w:line="256" w:lineRule="auto"/>
              <w:ind w:right="878"/>
            </w:pPr>
            <w:r>
              <w:rPr>
                <w:spacing w:val="-2"/>
              </w:rPr>
              <w:t>Landscape Masterplan</w:t>
            </w:r>
          </w:p>
        </w:tc>
        <w:tc>
          <w:tcPr>
            <w:tcW w:w="2295" w:type="dxa"/>
          </w:tcPr>
          <w:p w14:paraId="4CC27254" w14:textId="77777777" w:rsidR="002C340B" w:rsidRDefault="009E5924">
            <w:pPr>
              <w:pStyle w:val="TableParagraph"/>
              <w:spacing w:line="256" w:lineRule="auto"/>
              <w:ind w:left="38" w:right="476"/>
            </w:pPr>
            <w:r>
              <w:t>Space</w:t>
            </w:r>
            <w:r>
              <w:rPr>
                <w:spacing w:val="-16"/>
              </w:rPr>
              <w:t xml:space="preserve"> </w:t>
            </w:r>
            <w:r>
              <w:t xml:space="preserve">Landscape </w:t>
            </w:r>
            <w:r>
              <w:rPr>
                <w:spacing w:val="-2"/>
              </w:rPr>
              <w:t>Designs</w:t>
            </w:r>
          </w:p>
        </w:tc>
        <w:tc>
          <w:tcPr>
            <w:tcW w:w="1470" w:type="dxa"/>
          </w:tcPr>
          <w:p w14:paraId="5AA8D230" w14:textId="77777777" w:rsidR="002C340B" w:rsidRDefault="009E5924">
            <w:pPr>
              <w:pStyle w:val="TableParagraph"/>
            </w:pPr>
            <w:r>
              <w:t>30</w:t>
            </w:r>
            <w:r>
              <w:rPr>
                <w:spacing w:val="-1"/>
              </w:rPr>
              <w:t xml:space="preserve"> </w:t>
            </w:r>
            <w:r>
              <w:t>May</w:t>
            </w:r>
            <w:r>
              <w:rPr>
                <w:spacing w:val="-1"/>
              </w:rPr>
              <w:t xml:space="preserve"> </w:t>
            </w:r>
            <w:r>
              <w:rPr>
                <w:spacing w:val="-4"/>
              </w:rPr>
              <w:t>2025</w:t>
            </w:r>
          </w:p>
        </w:tc>
      </w:tr>
      <w:tr w:rsidR="002C340B" w14:paraId="2FFF8B41" w14:textId="77777777">
        <w:trPr>
          <w:trHeight w:val="584"/>
        </w:trPr>
        <w:tc>
          <w:tcPr>
            <w:tcW w:w="1320" w:type="dxa"/>
          </w:tcPr>
          <w:p w14:paraId="6A87173D" w14:textId="77777777" w:rsidR="002C340B" w:rsidRDefault="009E5924">
            <w:pPr>
              <w:pStyle w:val="TableParagraph"/>
              <w:ind w:left="37"/>
            </w:pPr>
            <w:r>
              <w:t>L-</w:t>
            </w:r>
            <w:r>
              <w:rPr>
                <w:spacing w:val="-5"/>
              </w:rPr>
              <w:t>02</w:t>
            </w:r>
          </w:p>
        </w:tc>
        <w:tc>
          <w:tcPr>
            <w:tcW w:w="990" w:type="dxa"/>
          </w:tcPr>
          <w:p w14:paraId="5B937146" w14:textId="77777777" w:rsidR="002C340B" w:rsidRDefault="009E5924">
            <w:pPr>
              <w:pStyle w:val="TableParagraph"/>
              <w:ind w:left="39"/>
            </w:pPr>
            <w:r>
              <w:rPr>
                <w:spacing w:val="-10"/>
              </w:rPr>
              <w:t>D</w:t>
            </w:r>
          </w:p>
        </w:tc>
        <w:tc>
          <w:tcPr>
            <w:tcW w:w="2235" w:type="dxa"/>
          </w:tcPr>
          <w:p w14:paraId="426D7CC5" w14:textId="77777777" w:rsidR="002C340B" w:rsidRDefault="009E5924">
            <w:pPr>
              <w:pStyle w:val="TableParagraph"/>
              <w:spacing w:line="242" w:lineRule="auto"/>
              <w:ind w:right="597"/>
            </w:pPr>
            <w:r>
              <w:t>Landscape</w:t>
            </w:r>
            <w:r>
              <w:rPr>
                <w:spacing w:val="-16"/>
              </w:rPr>
              <w:t xml:space="preserve"> </w:t>
            </w:r>
            <w:r>
              <w:t xml:space="preserve">Plan </w:t>
            </w:r>
            <w:r>
              <w:rPr>
                <w:spacing w:val="-2"/>
              </w:rPr>
              <w:t>Ground</w:t>
            </w:r>
          </w:p>
        </w:tc>
        <w:tc>
          <w:tcPr>
            <w:tcW w:w="2295" w:type="dxa"/>
          </w:tcPr>
          <w:p w14:paraId="7D587272" w14:textId="77777777" w:rsidR="002C340B" w:rsidRDefault="009E5924">
            <w:pPr>
              <w:pStyle w:val="TableParagraph"/>
              <w:spacing w:line="242" w:lineRule="auto"/>
              <w:ind w:left="38" w:right="476"/>
            </w:pPr>
            <w:r>
              <w:t>Space</w:t>
            </w:r>
            <w:r>
              <w:rPr>
                <w:spacing w:val="-16"/>
              </w:rPr>
              <w:t xml:space="preserve"> </w:t>
            </w:r>
            <w:r>
              <w:t xml:space="preserve">Landscape </w:t>
            </w:r>
            <w:r>
              <w:rPr>
                <w:spacing w:val="-2"/>
              </w:rPr>
              <w:t>Designs</w:t>
            </w:r>
          </w:p>
        </w:tc>
        <w:tc>
          <w:tcPr>
            <w:tcW w:w="1470" w:type="dxa"/>
          </w:tcPr>
          <w:p w14:paraId="452B7A4C" w14:textId="77777777" w:rsidR="002C340B" w:rsidRDefault="009E5924">
            <w:pPr>
              <w:pStyle w:val="TableParagraph"/>
            </w:pPr>
            <w:r>
              <w:t>30</w:t>
            </w:r>
            <w:r>
              <w:rPr>
                <w:spacing w:val="-1"/>
              </w:rPr>
              <w:t xml:space="preserve"> </w:t>
            </w:r>
            <w:r>
              <w:t>May</w:t>
            </w:r>
            <w:r>
              <w:rPr>
                <w:spacing w:val="-1"/>
              </w:rPr>
              <w:t xml:space="preserve"> </w:t>
            </w:r>
            <w:r>
              <w:rPr>
                <w:spacing w:val="-4"/>
              </w:rPr>
              <w:t>2025</w:t>
            </w:r>
          </w:p>
        </w:tc>
      </w:tr>
      <w:tr w:rsidR="002C340B" w14:paraId="41D6C208" w14:textId="77777777">
        <w:trPr>
          <w:trHeight w:val="584"/>
        </w:trPr>
        <w:tc>
          <w:tcPr>
            <w:tcW w:w="1320" w:type="dxa"/>
          </w:tcPr>
          <w:p w14:paraId="798E07B0" w14:textId="77777777" w:rsidR="002C340B" w:rsidRDefault="009E5924">
            <w:pPr>
              <w:pStyle w:val="TableParagraph"/>
              <w:ind w:left="37"/>
            </w:pPr>
            <w:r>
              <w:t>L-</w:t>
            </w:r>
            <w:r>
              <w:rPr>
                <w:spacing w:val="-5"/>
              </w:rPr>
              <w:t>03</w:t>
            </w:r>
          </w:p>
        </w:tc>
        <w:tc>
          <w:tcPr>
            <w:tcW w:w="990" w:type="dxa"/>
          </w:tcPr>
          <w:p w14:paraId="58C9EB4A" w14:textId="77777777" w:rsidR="002C340B" w:rsidRDefault="009E5924">
            <w:pPr>
              <w:pStyle w:val="TableParagraph"/>
              <w:ind w:left="39"/>
            </w:pPr>
            <w:r>
              <w:rPr>
                <w:spacing w:val="-10"/>
              </w:rPr>
              <w:t>D</w:t>
            </w:r>
          </w:p>
        </w:tc>
        <w:tc>
          <w:tcPr>
            <w:tcW w:w="2235" w:type="dxa"/>
          </w:tcPr>
          <w:p w14:paraId="55545591" w14:textId="77777777" w:rsidR="002C340B" w:rsidRDefault="009E5924">
            <w:pPr>
              <w:pStyle w:val="TableParagraph"/>
              <w:spacing w:line="242" w:lineRule="auto"/>
              <w:ind w:right="597"/>
            </w:pPr>
            <w:r>
              <w:t>Landscape</w:t>
            </w:r>
            <w:r>
              <w:rPr>
                <w:spacing w:val="-16"/>
              </w:rPr>
              <w:t xml:space="preserve"> </w:t>
            </w:r>
            <w:r>
              <w:t xml:space="preserve">Plan </w:t>
            </w:r>
            <w:r>
              <w:rPr>
                <w:spacing w:val="-2"/>
              </w:rPr>
              <w:t>Ground</w:t>
            </w:r>
          </w:p>
        </w:tc>
        <w:tc>
          <w:tcPr>
            <w:tcW w:w="2295" w:type="dxa"/>
          </w:tcPr>
          <w:p w14:paraId="1F6373CB" w14:textId="77777777" w:rsidR="002C340B" w:rsidRDefault="009E5924">
            <w:pPr>
              <w:pStyle w:val="TableParagraph"/>
              <w:spacing w:line="242" w:lineRule="auto"/>
              <w:ind w:left="38" w:right="476"/>
            </w:pPr>
            <w:r>
              <w:t>Space</w:t>
            </w:r>
            <w:r>
              <w:rPr>
                <w:spacing w:val="-16"/>
              </w:rPr>
              <w:t xml:space="preserve"> </w:t>
            </w:r>
            <w:r>
              <w:t xml:space="preserve">Landscape </w:t>
            </w:r>
            <w:r>
              <w:rPr>
                <w:spacing w:val="-2"/>
              </w:rPr>
              <w:t>Designs</w:t>
            </w:r>
          </w:p>
        </w:tc>
        <w:tc>
          <w:tcPr>
            <w:tcW w:w="1470" w:type="dxa"/>
          </w:tcPr>
          <w:p w14:paraId="455DFD99" w14:textId="77777777" w:rsidR="002C340B" w:rsidRDefault="009E5924">
            <w:pPr>
              <w:pStyle w:val="TableParagraph"/>
            </w:pPr>
            <w:r>
              <w:t>30</w:t>
            </w:r>
            <w:r>
              <w:rPr>
                <w:spacing w:val="-1"/>
              </w:rPr>
              <w:t xml:space="preserve"> </w:t>
            </w:r>
            <w:r>
              <w:t>May</w:t>
            </w:r>
            <w:r>
              <w:rPr>
                <w:spacing w:val="-1"/>
              </w:rPr>
              <w:t xml:space="preserve"> </w:t>
            </w:r>
            <w:r>
              <w:rPr>
                <w:spacing w:val="-4"/>
              </w:rPr>
              <w:t>2025</w:t>
            </w:r>
          </w:p>
        </w:tc>
      </w:tr>
      <w:tr w:rsidR="002C340B" w14:paraId="2B90D0FB" w14:textId="77777777">
        <w:trPr>
          <w:trHeight w:val="584"/>
        </w:trPr>
        <w:tc>
          <w:tcPr>
            <w:tcW w:w="1320" w:type="dxa"/>
          </w:tcPr>
          <w:p w14:paraId="66DE7283" w14:textId="77777777" w:rsidR="002C340B" w:rsidRDefault="009E5924">
            <w:pPr>
              <w:pStyle w:val="TableParagraph"/>
              <w:ind w:left="37"/>
            </w:pPr>
            <w:r>
              <w:t>L-</w:t>
            </w:r>
            <w:r>
              <w:rPr>
                <w:spacing w:val="-5"/>
              </w:rPr>
              <w:t>04</w:t>
            </w:r>
          </w:p>
        </w:tc>
        <w:tc>
          <w:tcPr>
            <w:tcW w:w="990" w:type="dxa"/>
          </w:tcPr>
          <w:p w14:paraId="7EDC01F9" w14:textId="77777777" w:rsidR="002C340B" w:rsidRDefault="009E5924">
            <w:pPr>
              <w:pStyle w:val="TableParagraph"/>
              <w:ind w:left="39"/>
            </w:pPr>
            <w:r>
              <w:rPr>
                <w:spacing w:val="-10"/>
              </w:rPr>
              <w:t>C</w:t>
            </w:r>
          </w:p>
        </w:tc>
        <w:tc>
          <w:tcPr>
            <w:tcW w:w="2235" w:type="dxa"/>
          </w:tcPr>
          <w:p w14:paraId="5944AD5C" w14:textId="77777777" w:rsidR="002C340B" w:rsidRDefault="009E5924">
            <w:pPr>
              <w:pStyle w:val="TableParagraph"/>
              <w:spacing w:line="256" w:lineRule="auto"/>
              <w:ind w:right="523"/>
            </w:pPr>
            <w:r>
              <w:t>Landscape</w:t>
            </w:r>
            <w:r>
              <w:rPr>
                <w:spacing w:val="-16"/>
              </w:rPr>
              <w:t xml:space="preserve"> </w:t>
            </w:r>
            <w:r>
              <w:t>Plan- Level 1</w:t>
            </w:r>
          </w:p>
        </w:tc>
        <w:tc>
          <w:tcPr>
            <w:tcW w:w="2295" w:type="dxa"/>
          </w:tcPr>
          <w:p w14:paraId="3ABB7EA9" w14:textId="77777777" w:rsidR="002C340B" w:rsidRDefault="009E5924">
            <w:pPr>
              <w:pStyle w:val="TableParagraph"/>
              <w:spacing w:line="256" w:lineRule="auto"/>
              <w:ind w:left="38" w:right="476"/>
            </w:pPr>
            <w:r>
              <w:t>Space</w:t>
            </w:r>
            <w:r>
              <w:rPr>
                <w:spacing w:val="-16"/>
              </w:rPr>
              <w:t xml:space="preserve"> </w:t>
            </w:r>
            <w:r>
              <w:t xml:space="preserve">Landscape </w:t>
            </w:r>
            <w:r>
              <w:rPr>
                <w:spacing w:val="-2"/>
              </w:rPr>
              <w:t>Designs</w:t>
            </w:r>
          </w:p>
        </w:tc>
        <w:tc>
          <w:tcPr>
            <w:tcW w:w="1470" w:type="dxa"/>
          </w:tcPr>
          <w:p w14:paraId="45F6E3E0" w14:textId="77777777" w:rsidR="002C340B" w:rsidRDefault="009E5924">
            <w:pPr>
              <w:pStyle w:val="TableParagraph"/>
            </w:pPr>
            <w:r>
              <w:t>24</w:t>
            </w:r>
            <w:r>
              <w:rPr>
                <w:spacing w:val="-13"/>
              </w:rPr>
              <w:t xml:space="preserve"> </w:t>
            </w:r>
            <w:r>
              <w:t>April</w:t>
            </w:r>
            <w:r>
              <w:rPr>
                <w:spacing w:val="-1"/>
              </w:rPr>
              <w:t xml:space="preserve"> </w:t>
            </w:r>
            <w:r>
              <w:rPr>
                <w:spacing w:val="-4"/>
              </w:rPr>
              <w:t>2025</w:t>
            </w:r>
          </w:p>
        </w:tc>
      </w:tr>
      <w:tr w:rsidR="002C340B" w14:paraId="003A03C2" w14:textId="77777777">
        <w:trPr>
          <w:trHeight w:val="584"/>
        </w:trPr>
        <w:tc>
          <w:tcPr>
            <w:tcW w:w="1320" w:type="dxa"/>
          </w:tcPr>
          <w:p w14:paraId="6DAE0765" w14:textId="77777777" w:rsidR="002C340B" w:rsidRDefault="009E5924">
            <w:pPr>
              <w:pStyle w:val="TableParagraph"/>
              <w:ind w:left="37"/>
            </w:pPr>
            <w:r>
              <w:t>L-</w:t>
            </w:r>
            <w:r>
              <w:rPr>
                <w:spacing w:val="-5"/>
              </w:rPr>
              <w:t>05</w:t>
            </w:r>
          </w:p>
        </w:tc>
        <w:tc>
          <w:tcPr>
            <w:tcW w:w="990" w:type="dxa"/>
          </w:tcPr>
          <w:p w14:paraId="485EA234" w14:textId="77777777" w:rsidR="002C340B" w:rsidRDefault="009E5924">
            <w:pPr>
              <w:pStyle w:val="TableParagraph"/>
              <w:ind w:left="39"/>
            </w:pPr>
            <w:r>
              <w:rPr>
                <w:spacing w:val="-10"/>
              </w:rPr>
              <w:t>C</w:t>
            </w:r>
          </w:p>
        </w:tc>
        <w:tc>
          <w:tcPr>
            <w:tcW w:w="2235" w:type="dxa"/>
          </w:tcPr>
          <w:p w14:paraId="7181901C" w14:textId="77777777" w:rsidR="002C340B" w:rsidRDefault="009E5924">
            <w:pPr>
              <w:pStyle w:val="TableParagraph"/>
              <w:spacing w:line="256" w:lineRule="auto"/>
              <w:ind w:right="523"/>
            </w:pPr>
            <w:r>
              <w:t>Landscape</w:t>
            </w:r>
            <w:r>
              <w:rPr>
                <w:spacing w:val="-16"/>
              </w:rPr>
              <w:t xml:space="preserve"> </w:t>
            </w:r>
            <w:r>
              <w:t>Plan- Level 2</w:t>
            </w:r>
          </w:p>
        </w:tc>
        <w:tc>
          <w:tcPr>
            <w:tcW w:w="2295" w:type="dxa"/>
          </w:tcPr>
          <w:p w14:paraId="12827F9B" w14:textId="77777777" w:rsidR="002C340B" w:rsidRDefault="009E5924">
            <w:pPr>
              <w:pStyle w:val="TableParagraph"/>
              <w:spacing w:line="256" w:lineRule="auto"/>
              <w:ind w:left="38" w:right="476"/>
            </w:pPr>
            <w:r>
              <w:t>Space</w:t>
            </w:r>
            <w:r>
              <w:rPr>
                <w:spacing w:val="-16"/>
              </w:rPr>
              <w:t xml:space="preserve"> </w:t>
            </w:r>
            <w:r>
              <w:t xml:space="preserve">Landscape </w:t>
            </w:r>
            <w:r>
              <w:rPr>
                <w:spacing w:val="-2"/>
              </w:rPr>
              <w:t>Designs</w:t>
            </w:r>
          </w:p>
        </w:tc>
        <w:tc>
          <w:tcPr>
            <w:tcW w:w="1470" w:type="dxa"/>
          </w:tcPr>
          <w:p w14:paraId="3366137C" w14:textId="77777777" w:rsidR="002C340B" w:rsidRDefault="009E5924">
            <w:pPr>
              <w:pStyle w:val="TableParagraph"/>
            </w:pPr>
            <w:r>
              <w:t>24</w:t>
            </w:r>
            <w:r>
              <w:rPr>
                <w:spacing w:val="-13"/>
              </w:rPr>
              <w:t xml:space="preserve"> </w:t>
            </w:r>
            <w:r>
              <w:rPr>
                <w:spacing w:val="-2"/>
              </w:rPr>
              <w:t>April</w:t>
            </w:r>
          </w:p>
          <w:p w14:paraId="6E063C08" w14:textId="77777777" w:rsidR="002C340B" w:rsidRDefault="009E5924">
            <w:pPr>
              <w:pStyle w:val="TableParagraph"/>
              <w:spacing w:before="17"/>
            </w:pPr>
            <w:r>
              <w:rPr>
                <w:spacing w:val="-4"/>
              </w:rPr>
              <w:t>2025</w:t>
            </w:r>
          </w:p>
        </w:tc>
      </w:tr>
    </w:tbl>
    <w:p w14:paraId="4CAEDEE6" w14:textId="77777777" w:rsidR="002C340B" w:rsidRDefault="002C340B">
      <w:pPr>
        <w:pStyle w:val="BodyText"/>
        <w:rPr>
          <w:sz w:val="20"/>
        </w:rPr>
      </w:pPr>
    </w:p>
    <w:tbl>
      <w:tblPr>
        <w:tblW w:w="0" w:type="auto"/>
        <w:tblInd w:w="8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65"/>
        <w:gridCol w:w="2715"/>
        <w:gridCol w:w="1890"/>
        <w:gridCol w:w="1140"/>
      </w:tblGrid>
      <w:tr w:rsidR="002C340B" w14:paraId="6FA50872" w14:textId="77777777">
        <w:trPr>
          <w:trHeight w:val="314"/>
        </w:trPr>
        <w:tc>
          <w:tcPr>
            <w:tcW w:w="7170" w:type="dxa"/>
            <w:gridSpan w:val="3"/>
          </w:tcPr>
          <w:p w14:paraId="7572FBFE" w14:textId="77777777" w:rsidR="002C340B" w:rsidRDefault="009E5924">
            <w:pPr>
              <w:pStyle w:val="TableParagraph"/>
              <w:ind w:left="37"/>
              <w:rPr>
                <w:rFonts w:ascii="Arial"/>
                <w:b/>
              </w:rPr>
            </w:pPr>
            <w:r>
              <w:rPr>
                <w:rFonts w:ascii="Arial"/>
                <w:b/>
              </w:rPr>
              <w:t>Approved</w:t>
            </w:r>
            <w:r>
              <w:rPr>
                <w:rFonts w:ascii="Arial"/>
                <w:b/>
                <w:spacing w:val="-1"/>
              </w:rPr>
              <w:t xml:space="preserve"> </w:t>
            </w:r>
            <w:r>
              <w:rPr>
                <w:rFonts w:ascii="Arial"/>
                <w:b/>
              </w:rPr>
              <w:t>Reports</w:t>
            </w:r>
            <w:r>
              <w:rPr>
                <w:rFonts w:ascii="Arial"/>
                <w:b/>
                <w:spacing w:val="-1"/>
              </w:rPr>
              <w:t xml:space="preserve"> </w:t>
            </w:r>
            <w:r>
              <w:rPr>
                <w:rFonts w:ascii="Arial"/>
                <w:b/>
              </w:rPr>
              <w:t>and</w:t>
            </w:r>
            <w:r>
              <w:rPr>
                <w:rFonts w:ascii="Arial"/>
                <w:b/>
                <w:spacing w:val="-1"/>
              </w:rPr>
              <w:t xml:space="preserve"> </w:t>
            </w:r>
            <w:r>
              <w:rPr>
                <w:rFonts w:ascii="Arial"/>
                <w:b/>
                <w:spacing w:val="-2"/>
              </w:rPr>
              <w:t>Documentation</w:t>
            </w:r>
          </w:p>
        </w:tc>
        <w:tc>
          <w:tcPr>
            <w:tcW w:w="1140" w:type="dxa"/>
          </w:tcPr>
          <w:p w14:paraId="573A38E2" w14:textId="77777777" w:rsidR="002C340B" w:rsidRDefault="002C340B">
            <w:pPr>
              <w:pStyle w:val="TableParagraph"/>
              <w:spacing w:before="0"/>
              <w:ind w:left="0"/>
              <w:rPr>
                <w:rFonts w:ascii="Times New Roman"/>
                <w:sz w:val="20"/>
              </w:rPr>
            </w:pPr>
          </w:p>
        </w:tc>
      </w:tr>
      <w:tr w:rsidR="002C340B" w14:paraId="365530E1" w14:textId="77777777">
        <w:trPr>
          <w:trHeight w:val="584"/>
        </w:trPr>
        <w:tc>
          <w:tcPr>
            <w:tcW w:w="2565" w:type="dxa"/>
          </w:tcPr>
          <w:p w14:paraId="2941EF28" w14:textId="77777777" w:rsidR="002C340B" w:rsidRDefault="009E5924">
            <w:pPr>
              <w:pStyle w:val="TableParagraph"/>
              <w:ind w:left="37"/>
              <w:rPr>
                <w:rFonts w:ascii="Arial"/>
                <w:b/>
              </w:rPr>
            </w:pPr>
            <w:r>
              <w:rPr>
                <w:rFonts w:ascii="Arial"/>
                <w:b/>
              </w:rPr>
              <w:t>Document</w:t>
            </w:r>
            <w:r>
              <w:rPr>
                <w:rFonts w:ascii="Arial"/>
                <w:b/>
                <w:spacing w:val="-1"/>
              </w:rPr>
              <w:t xml:space="preserve"> </w:t>
            </w:r>
            <w:r>
              <w:rPr>
                <w:rFonts w:ascii="Arial"/>
                <w:b/>
                <w:spacing w:val="-2"/>
              </w:rPr>
              <w:t>Title</w:t>
            </w:r>
          </w:p>
        </w:tc>
        <w:tc>
          <w:tcPr>
            <w:tcW w:w="2715" w:type="dxa"/>
          </w:tcPr>
          <w:p w14:paraId="6180A12E" w14:textId="77777777" w:rsidR="002C340B" w:rsidRDefault="009E5924">
            <w:pPr>
              <w:pStyle w:val="TableParagraph"/>
              <w:ind w:left="33"/>
              <w:rPr>
                <w:rFonts w:ascii="Arial"/>
                <w:b/>
              </w:rPr>
            </w:pPr>
            <w:r>
              <w:rPr>
                <w:rFonts w:ascii="Arial"/>
                <w:b/>
              </w:rPr>
              <w:t>Version</w:t>
            </w:r>
            <w:r>
              <w:rPr>
                <w:rFonts w:ascii="Arial"/>
                <w:b/>
                <w:spacing w:val="-14"/>
              </w:rPr>
              <w:t xml:space="preserve"> </w:t>
            </w:r>
            <w:r>
              <w:rPr>
                <w:rFonts w:ascii="Arial"/>
                <w:b/>
                <w:spacing w:val="-2"/>
              </w:rPr>
              <w:t>Number</w:t>
            </w:r>
          </w:p>
        </w:tc>
        <w:tc>
          <w:tcPr>
            <w:tcW w:w="1890" w:type="dxa"/>
          </w:tcPr>
          <w:p w14:paraId="1EB43EC6" w14:textId="77777777" w:rsidR="002C340B" w:rsidRDefault="009E5924">
            <w:pPr>
              <w:pStyle w:val="TableParagraph"/>
              <w:ind w:left="34"/>
              <w:rPr>
                <w:rFonts w:ascii="Arial"/>
                <w:b/>
              </w:rPr>
            </w:pPr>
            <w:r>
              <w:rPr>
                <w:rFonts w:ascii="Arial"/>
                <w:b/>
              </w:rPr>
              <w:t>Prepared</w:t>
            </w:r>
            <w:r>
              <w:rPr>
                <w:rFonts w:ascii="Arial"/>
                <w:b/>
                <w:spacing w:val="-1"/>
              </w:rPr>
              <w:t xml:space="preserve"> </w:t>
            </w:r>
            <w:r>
              <w:rPr>
                <w:rFonts w:ascii="Arial"/>
                <w:b/>
                <w:spacing w:val="-5"/>
              </w:rPr>
              <w:t>By</w:t>
            </w:r>
          </w:p>
        </w:tc>
        <w:tc>
          <w:tcPr>
            <w:tcW w:w="1140" w:type="dxa"/>
          </w:tcPr>
          <w:p w14:paraId="03D8FC56" w14:textId="77777777" w:rsidR="002C340B" w:rsidRDefault="009E5924">
            <w:pPr>
              <w:pStyle w:val="TableParagraph"/>
              <w:spacing w:line="256" w:lineRule="auto"/>
              <w:ind w:left="31" w:right="14"/>
              <w:rPr>
                <w:rFonts w:ascii="Arial"/>
                <w:b/>
              </w:rPr>
            </w:pPr>
            <w:r>
              <w:rPr>
                <w:rFonts w:ascii="Arial"/>
                <w:b/>
              </w:rPr>
              <w:t xml:space="preserve">Date of </w:t>
            </w:r>
            <w:r>
              <w:rPr>
                <w:rFonts w:ascii="Arial"/>
                <w:b/>
                <w:spacing w:val="-2"/>
              </w:rPr>
              <w:t>Document</w:t>
            </w:r>
          </w:p>
        </w:tc>
      </w:tr>
      <w:tr w:rsidR="002C340B" w14:paraId="607727B4" w14:textId="77777777">
        <w:trPr>
          <w:trHeight w:val="854"/>
        </w:trPr>
        <w:tc>
          <w:tcPr>
            <w:tcW w:w="2565" w:type="dxa"/>
          </w:tcPr>
          <w:p w14:paraId="7D410612" w14:textId="77777777" w:rsidR="002C340B" w:rsidRDefault="009E5924">
            <w:pPr>
              <w:pStyle w:val="TableParagraph"/>
              <w:ind w:left="37"/>
            </w:pPr>
            <w:r>
              <w:t>Remedial</w:t>
            </w:r>
            <w:r>
              <w:rPr>
                <w:spacing w:val="-13"/>
              </w:rPr>
              <w:t xml:space="preserve"> </w:t>
            </w:r>
            <w:r>
              <w:t>Action</w:t>
            </w:r>
            <w:r>
              <w:rPr>
                <w:spacing w:val="-1"/>
              </w:rPr>
              <w:t xml:space="preserve"> </w:t>
            </w:r>
            <w:r>
              <w:rPr>
                <w:spacing w:val="-4"/>
              </w:rPr>
              <w:t>Plan</w:t>
            </w:r>
          </w:p>
        </w:tc>
        <w:tc>
          <w:tcPr>
            <w:tcW w:w="2715" w:type="dxa"/>
          </w:tcPr>
          <w:p w14:paraId="4292D4AE" w14:textId="77777777" w:rsidR="002C340B" w:rsidRDefault="009E5924">
            <w:pPr>
              <w:pStyle w:val="TableParagraph"/>
              <w:ind w:left="33"/>
            </w:pPr>
            <w:r>
              <w:t>Report</w:t>
            </w:r>
            <w:r>
              <w:rPr>
                <w:spacing w:val="-1"/>
              </w:rPr>
              <w:t xml:space="preserve"> </w:t>
            </w:r>
            <w:r>
              <w:t>ID:</w:t>
            </w:r>
            <w:r>
              <w:rPr>
                <w:spacing w:val="-1"/>
              </w:rPr>
              <w:t xml:space="preserve"> </w:t>
            </w:r>
            <w:r>
              <w:rPr>
                <w:spacing w:val="-2"/>
              </w:rPr>
              <w:t>E24016FOR-</w:t>
            </w:r>
          </w:p>
          <w:p w14:paraId="15F5DFAB" w14:textId="77777777" w:rsidR="002C340B" w:rsidRDefault="009E5924">
            <w:pPr>
              <w:pStyle w:val="TableParagraph"/>
              <w:spacing w:before="17"/>
              <w:ind w:left="33"/>
            </w:pPr>
            <w:r>
              <w:t>R04F,</w:t>
            </w:r>
            <w:r>
              <w:rPr>
                <w:spacing w:val="-10"/>
              </w:rPr>
              <w:t xml:space="preserve"> </w:t>
            </w:r>
            <w:r>
              <w:t>Revision</w:t>
            </w:r>
            <w:r>
              <w:rPr>
                <w:spacing w:val="-9"/>
              </w:rPr>
              <w:t xml:space="preserve"> </w:t>
            </w:r>
            <w:r>
              <w:t>No.</w:t>
            </w:r>
            <w:r>
              <w:rPr>
                <w:spacing w:val="-9"/>
              </w:rPr>
              <w:t xml:space="preserve"> </w:t>
            </w:r>
            <w:r>
              <w:rPr>
                <w:spacing w:val="-10"/>
              </w:rPr>
              <w:t>0</w:t>
            </w:r>
          </w:p>
        </w:tc>
        <w:tc>
          <w:tcPr>
            <w:tcW w:w="1890" w:type="dxa"/>
          </w:tcPr>
          <w:p w14:paraId="14926F67" w14:textId="77777777" w:rsidR="002C340B" w:rsidRDefault="009E5924">
            <w:pPr>
              <w:pStyle w:val="TableParagraph"/>
              <w:spacing w:line="249" w:lineRule="auto"/>
              <w:ind w:left="34" w:right="345"/>
            </w:pPr>
            <w:r>
              <w:rPr>
                <w:spacing w:val="-4"/>
              </w:rPr>
              <w:t xml:space="preserve">Geo- </w:t>
            </w:r>
            <w:r>
              <w:rPr>
                <w:spacing w:val="-2"/>
              </w:rPr>
              <w:t>Environmental Engineering</w:t>
            </w:r>
          </w:p>
        </w:tc>
        <w:tc>
          <w:tcPr>
            <w:tcW w:w="1140" w:type="dxa"/>
          </w:tcPr>
          <w:p w14:paraId="50C87272" w14:textId="77777777" w:rsidR="002C340B" w:rsidRDefault="009E5924">
            <w:pPr>
              <w:pStyle w:val="TableParagraph"/>
              <w:ind w:left="31"/>
            </w:pPr>
            <w:r>
              <w:t>20</w:t>
            </w:r>
            <w:r>
              <w:rPr>
                <w:spacing w:val="-1"/>
              </w:rPr>
              <w:t xml:space="preserve"> </w:t>
            </w:r>
            <w:r>
              <w:rPr>
                <w:spacing w:val="-4"/>
              </w:rPr>
              <w:t>June</w:t>
            </w:r>
          </w:p>
          <w:p w14:paraId="34DB69D0" w14:textId="77777777" w:rsidR="002C340B" w:rsidRDefault="009E5924">
            <w:pPr>
              <w:pStyle w:val="TableParagraph"/>
              <w:spacing w:before="17"/>
              <w:ind w:left="31"/>
            </w:pPr>
            <w:r>
              <w:rPr>
                <w:spacing w:val="-4"/>
              </w:rPr>
              <w:t>2025</w:t>
            </w:r>
          </w:p>
        </w:tc>
      </w:tr>
      <w:tr w:rsidR="002C340B" w14:paraId="2E181FB3" w14:textId="77777777">
        <w:trPr>
          <w:trHeight w:val="854"/>
        </w:trPr>
        <w:tc>
          <w:tcPr>
            <w:tcW w:w="2565" w:type="dxa"/>
          </w:tcPr>
          <w:p w14:paraId="563B07BF" w14:textId="77777777" w:rsidR="002C340B" w:rsidRDefault="009E5924">
            <w:pPr>
              <w:pStyle w:val="TableParagraph"/>
              <w:spacing w:line="249" w:lineRule="auto"/>
              <w:ind w:left="37"/>
            </w:pPr>
            <w:r>
              <w:t xml:space="preserve">Detailed Site </w:t>
            </w:r>
            <w:r>
              <w:rPr>
                <w:spacing w:val="-2"/>
              </w:rPr>
              <w:t>Contamination Investigation</w:t>
            </w:r>
          </w:p>
        </w:tc>
        <w:tc>
          <w:tcPr>
            <w:tcW w:w="2715" w:type="dxa"/>
          </w:tcPr>
          <w:p w14:paraId="31A4FEAF" w14:textId="77777777" w:rsidR="002C340B" w:rsidRDefault="009E5924">
            <w:pPr>
              <w:pStyle w:val="TableParagraph"/>
              <w:ind w:left="33"/>
            </w:pPr>
            <w:r>
              <w:t>Report</w:t>
            </w:r>
            <w:r>
              <w:rPr>
                <w:spacing w:val="-1"/>
              </w:rPr>
              <w:t xml:space="preserve"> </w:t>
            </w:r>
            <w:r>
              <w:t>ID:</w:t>
            </w:r>
            <w:r>
              <w:rPr>
                <w:spacing w:val="-1"/>
              </w:rPr>
              <w:t xml:space="preserve"> </w:t>
            </w:r>
            <w:r>
              <w:rPr>
                <w:spacing w:val="-2"/>
              </w:rPr>
              <w:t>E24016FOR-</w:t>
            </w:r>
          </w:p>
          <w:p w14:paraId="21CB4050" w14:textId="77777777" w:rsidR="002C340B" w:rsidRDefault="009E5924">
            <w:pPr>
              <w:pStyle w:val="TableParagraph"/>
              <w:spacing w:before="17"/>
              <w:ind w:left="33"/>
            </w:pPr>
            <w:r>
              <w:t>R03F,</w:t>
            </w:r>
            <w:r>
              <w:rPr>
                <w:spacing w:val="-14"/>
              </w:rPr>
              <w:t xml:space="preserve"> </w:t>
            </w:r>
            <w:r>
              <w:t>Revision</w:t>
            </w:r>
            <w:r>
              <w:rPr>
                <w:spacing w:val="-13"/>
              </w:rPr>
              <w:t xml:space="preserve"> </w:t>
            </w:r>
            <w:r>
              <w:rPr>
                <w:spacing w:val="-10"/>
              </w:rPr>
              <w:t>0</w:t>
            </w:r>
          </w:p>
        </w:tc>
        <w:tc>
          <w:tcPr>
            <w:tcW w:w="1890" w:type="dxa"/>
          </w:tcPr>
          <w:p w14:paraId="0D6F1482" w14:textId="77777777" w:rsidR="002C340B" w:rsidRDefault="009E5924">
            <w:pPr>
              <w:pStyle w:val="TableParagraph"/>
              <w:spacing w:line="249" w:lineRule="auto"/>
              <w:ind w:left="34" w:right="345"/>
            </w:pPr>
            <w:r>
              <w:rPr>
                <w:spacing w:val="-4"/>
              </w:rPr>
              <w:t xml:space="preserve">Geo- </w:t>
            </w:r>
            <w:r>
              <w:rPr>
                <w:spacing w:val="-2"/>
              </w:rPr>
              <w:t>Environmental Engineering</w:t>
            </w:r>
          </w:p>
        </w:tc>
        <w:tc>
          <w:tcPr>
            <w:tcW w:w="1140" w:type="dxa"/>
          </w:tcPr>
          <w:p w14:paraId="797271BA" w14:textId="77777777" w:rsidR="002C340B" w:rsidRDefault="009E5924">
            <w:pPr>
              <w:pStyle w:val="TableParagraph"/>
              <w:ind w:left="31"/>
            </w:pPr>
            <w:r>
              <w:t>17</w:t>
            </w:r>
            <w:r>
              <w:rPr>
                <w:spacing w:val="-1"/>
              </w:rPr>
              <w:t xml:space="preserve"> </w:t>
            </w:r>
            <w:r>
              <w:rPr>
                <w:spacing w:val="-4"/>
              </w:rPr>
              <w:t>June</w:t>
            </w:r>
          </w:p>
          <w:p w14:paraId="3681D6BF" w14:textId="77777777" w:rsidR="002C340B" w:rsidRDefault="009E5924">
            <w:pPr>
              <w:pStyle w:val="TableParagraph"/>
              <w:spacing w:before="17"/>
              <w:ind w:left="31"/>
            </w:pPr>
            <w:r>
              <w:rPr>
                <w:spacing w:val="-4"/>
              </w:rPr>
              <w:t>2025</w:t>
            </w:r>
          </w:p>
        </w:tc>
      </w:tr>
      <w:tr w:rsidR="002C340B" w14:paraId="369CE6D7" w14:textId="77777777">
        <w:trPr>
          <w:trHeight w:val="1283"/>
        </w:trPr>
        <w:tc>
          <w:tcPr>
            <w:tcW w:w="2565" w:type="dxa"/>
            <w:tcBorders>
              <w:bottom w:val="nil"/>
            </w:tcBorders>
          </w:tcPr>
          <w:p w14:paraId="6E84E659" w14:textId="77777777" w:rsidR="002C340B" w:rsidRDefault="009E5924">
            <w:pPr>
              <w:pStyle w:val="TableParagraph"/>
              <w:spacing w:line="252" w:lineRule="auto"/>
              <w:ind w:left="37"/>
            </w:pPr>
            <w:r>
              <w:t>Plan of Management for Operations</w:t>
            </w:r>
            <w:r>
              <w:rPr>
                <w:spacing w:val="-1"/>
              </w:rPr>
              <w:t xml:space="preserve"> </w:t>
            </w:r>
            <w:r>
              <w:t>of</w:t>
            </w:r>
            <w:r>
              <w:rPr>
                <w:spacing w:val="-1"/>
              </w:rPr>
              <w:t xml:space="preserve"> </w:t>
            </w:r>
            <w:r>
              <w:t>Forestville RSL Club Ltd and Independent</w:t>
            </w:r>
            <w:r>
              <w:rPr>
                <w:spacing w:val="-16"/>
              </w:rPr>
              <w:t xml:space="preserve"> </w:t>
            </w:r>
            <w:r>
              <w:t>Living</w:t>
            </w:r>
            <w:r>
              <w:rPr>
                <w:spacing w:val="-15"/>
              </w:rPr>
              <w:t xml:space="preserve"> </w:t>
            </w:r>
            <w:r>
              <w:t>Units</w:t>
            </w:r>
          </w:p>
        </w:tc>
        <w:tc>
          <w:tcPr>
            <w:tcW w:w="2715" w:type="dxa"/>
            <w:tcBorders>
              <w:bottom w:val="nil"/>
            </w:tcBorders>
          </w:tcPr>
          <w:p w14:paraId="7B85D9BE" w14:textId="77777777" w:rsidR="002C340B" w:rsidRDefault="009E5924">
            <w:pPr>
              <w:pStyle w:val="TableParagraph"/>
              <w:ind w:left="33"/>
            </w:pPr>
            <w:r>
              <w:rPr>
                <w:spacing w:val="-10"/>
              </w:rPr>
              <w:t>-</w:t>
            </w:r>
          </w:p>
        </w:tc>
        <w:tc>
          <w:tcPr>
            <w:tcW w:w="1890" w:type="dxa"/>
            <w:tcBorders>
              <w:bottom w:val="nil"/>
            </w:tcBorders>
          </w:tcPr>
          <w:p w14:paraId="58FF4023" w14:textId="77777777" w:rsidR="002C340B" w:rsidRDefault="009E5924">
            <w:pPr>
              <w:pStyle w:val="TableParagraph"/>
              <w:spacing w:line="242" w:lineRule="auto"/>
              <w:ind w:left="34" w:right="345"/>
            </w:pPr>
            <w:r>
              <w:t>Forestville</w:t>
            </w:r>
            <w:r>
              <w:rPr>
                <w:spacing w:val="-16"/>
              </w:rPr>
              <w:t xml:space="preserve"> </w:t>
            </w:r>
            <w:r>
              <w:t>RSL Club Ltd</w:t>
            </w:r>
          </w:p>
        </w:tc>
        <w:tc>
          <w:tcPr>
            <w:tcW w:w="1140" w:type="dxa"/>
            <w:tcBorders>
              <w:bottom w:val="nil"/>
            </w:tcBorders>
          </w:tcPr>
          <w:p w14:paraId="534C7121" w14:textId="77777777" w:rsidR="002C340B" w:rsidRDefault="009E5924">
            <w:pPr>
              <w:pStyle w:val="TableParagraph"/>
              <w:ind w:left="31"/>
            </w:pPr>
            <w:r>
              <w:t>July</w:t>
            </w:r>
            <w:r>
              <w:rPr>
                <w:spacing w:val="-1"/>
              </w:rPr>
              <w:t xml:space="preserve"> </w:t>
            </w:r>
            <w:r>
              <w:rPr>
                <w:spacing w:val="-4"/>
              </w:rPr>
              <w:t>2025</w:t>
            </w:r>
          </w:p>
        </w:tc>
      </w:tr>
    </w:tbl>
    <w:p w14:paraId="3C509681" w14:textId="77777777" w:rsidR="002C340B" w:rsidRDefault="002C340B">
      <w:pPr>
        <w:pStyle w:val="TableParagraph"/>
        <w:sectPr w:rsidR="002C340B">
          <w:pgSz w:w="11900" w:h="16840"/>
          <w:pgMar w:top="1880" w:right="850" w:bottom="460" w:left="850" w:header="565" w:footer="268" w:gutter="0"/>
          <w:cols w:space="720"/>
        </w:sectPr>
      </w:pPr>
    </w:p>
    <w:p w14:paraId="7AAAA8E1" w14:textId="77777777" w:rsidR="002C340B" w:rsidRDefault="002C340B">
      <w:pPr>
        <w:pStyle w:val="BodyText"/>
        <w:spacing w:before="6"/>
        <w:rPr>
          <w:sz w:val="7"/>
        </w:rPr>
      </w:pPr>
    </w:p>
    <w:tbl>
      <w:tblPr>
        <w:tblW w:w="0" w:type="auto"/>
        <w:tblInd w:w="8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65"/>
        <w:gridCol w:w="2715"/>
        <w:gridCol w:w="1890"/>
        <w:gridCol w:w="1140"/>
      </w:tblGrid>
      <w:tr w:rsidR="002C340B" w14:paraId="739E32D6" w14:textId="77777777">
        <w:trPr>
          <w:trHeight w:val="554"/>
        </w:trPr>
        <w:tc>
          <w:tcPr>
            <w:tcW w:w="2565" w:type="dxa"/>
            <w:tcBorders>
              <w:top w:val="nil"/>
            </w:tcBorders>
          </w:tcPr>
          <w:p w14:paraId="001DADAA" w14:textId="77777777" w:rsidR="002C340B" w:rsidRDefault="009E5924">
            <w:pPr>
              <w:pStyle w:val="TableParagraph"/>
              <w:spacing w:before="0" w:line="256" w:lineRule="auto"/>
              <w:ind w:left="37" w:right="322"/>
            </w:pPr>
            <w:r>
              <w:t>-</w:t>
            </w:r>
            <w:r>
              <w:rPr>
                <w:spacing w:val="-15"/>
              </w:rPr>
              <w:t xml:space="preserve"> </w:t>
            </w:r>
            <w:r>
              <w:t>22</w:t>
            </w:r>
            <w:r>
              <w:rPr>
                <w:spacing w:val="-10"/>
              </w:rPr>
              <w:t xml:space="preserve"> </w:t>
            </w:r>
            <w:r>
              <w:t>Melwood</w:t>
            </w:r>
            <w:r>
              <w:rPr>
                <w:spacing w:val="-16"/>
              </w:rPr>
              <w:t xml:space="preserve"> </w:t>
            </w:r>
            <w:r>
              <w:t>Avenue, Forestville.</w:t>
            </w:r>
            <w:r>
              <w:rPr>
                <w:spacing w:val="-1"/>
              </w:rPr>
              <w:t xml:space="preserve"> </w:t>
            </w:r>
            <w:r>
              <w:t>NSW</w:t>
            </w:r>
            <w:r>
              <w:rPr>
                <w:spacing w:val="-1"/>
              </w:rPr>
              <w:t xml:space="preserve"> </w:t>
            </w:r>
            <w:r>
              <w:rPr>
                <w:spacing w:val="-4"/>
              </w:rPr>
              <w:t>2084</w:t>
            </w:r>
          </w:p>
        </w:tc>
        <w:tc>
          <w:tcPr>
            <w:tcW w:w="2715" w:type="dxa"/>
            <w:tcBorders>
              <w:top w:val="nil"/>
            </w:tcBorders>
          </w:tcPr>
          <w:p w14:paraId="0D9BF1DB" w14:textId="77777777" w:rsidR="002C340B" w:rsidRDefault="002C340B">
            <w:pPr>
              <w:pStyle w:val="TableParagraph"/>
              <w:spacing w:before="0"/>
              <w:ind w:left="0"/>
              <w:rPr>
                <w:rFonts w:ascii="Times New Roman"/>
                <w:sz w:val="20"/>
              </w:rPr>
            </w:pPr>
          </w:p>
        </w:tc>
        <w:tc>
          <w:tcPr>
            <w:tcW w:w="1890" w:type="dxa"/>
            <w:tcBorders>
              <w:top w:val="nil"/>
            </w:tcBorders>
          </w:tcPr>
          <w:p w14:paraId="329A20A6" w14:textId="77777777" w:rsidR="002C340B" w:rsidRDefault="002C340B">
            <w:pPr>
              <w:pStyle w:val="TableParagraph"/>
              <w:spacing w:before="0"/>
              <w:ind w:left="0"/>
              <w:rPr>
                <w:rFonts w:ascii="Times New Roman"/>
                <w:sz w:val="20"/>
              </w:rPr>
            </w:pPr>
          </w:p>
        </w:tc>
        <w:tc>
          <w:tcPr>
            <w:tcW w:w="1140" w:type="dxa"/>
            <w:tcBorders>
              <w:top w:val="nil"/>
            </w:tcBorders>
          </w:tcPr>
          <w:p w14:paraId="5DE34A17" w14:textId="77777777" w:rsidR="002C340B" w:rsidRDefault="002C340B">
            <w:pPr>
              <w:pStyle w:val="TableParagraph"/>
              <w:spacing w:before="0"/>
              <w:ind w:left="0"/>
              <w:rPr>
                <w:rFonts w:ascii="Times New Roman"/>
                <w:sz w:val="20"/>
              </w:rPr>
            </w:pPr>
          </w:p>
        </w:tc>
      </w:tr>
      <w:tr w:rsidR="002C340B" w14:paraId="22CEB4B5" w14:textId="77777777">
        <w:trPr>
          <w:trHeight w:val="584"/>
        </w:trPr>
        <w:tc>
          <w:tcPr>
            <w:tcW w:w="2565" w:type="dxa"/>
          </w:tcPr>
          <w:p w14:paraId="17113DD2" w14:textId="77777777" w:rsidR="002C340B" w:rsidRDefault="009E5924">
            <w:pPr>
              <w:pStyle w:val="TableParagraph"/>
              <w:ind w:left="37"/>
            </w:pPr>
            <w:r>
              <w:t>Waste</w:t>
            </w:r>
            <w:r>
              <w:rPr>
                <w:spacing w:val="-6"/>
              </w:rPr>
              <w:t xml:space="preserve"> </w:t>
            </w:r>
            <w:r>
              <w:t>Management</w:t>
            </w:r>
            <w:r>
              <w:rPr>
                <w:spacing w:val="-5"/>
              </w:rPr>
              <w:t xml:space="preserve"> </w:t>
            </w:r>
            <w:r>
              <w:rPr>
                <w:spacing w:val="-4"/>
              </w:rPr>
              <w:t>Plan</w:t>
            </w:r>
          </w:p>
        </w:tc>
        <w:tc>
          <w:tcPr>
            <w:tcW w:w="2715" w:type="dxa"/>
          </w:tcPr>
          <w:p w14:paraId="0B7D615B" w14:textId="77777777" w:rsidR="002C340B" w:rsidRDefault="009E5924">
            <w:pPr>
              <w:pStyle w:val="TableParagraph"/>
              <w:ind w:left="33"/>
            </w:pPr>
            <w:r>
              <w:t>Version</w:t>
            </w:r>
            <w:r>
              <w:rPr>
                <w:spacing w:val="-14"/>
              </w:rPr>
              <w:t xml:space="preserve"> </w:t>
            </w:r>
            <w:r>
              <w:rPr>
                <w:spacing w:val="-10"/>
              </w:rPr>
              <w:t>2</w:t>
            </w:r>
          </w:p>
        </w:tc>
        <w:tc>
          <w:tcPr>
            <w:tcW w:w="1890" w:type="dxa"/>
          </w:tcPr>
          <w:p w14:paraId="640C9F25" w14:textId="77777777" w:rsidR="002C340B" w:rsidRDefault="009E5924">
            <w:pPr>
              <w:pStyle w:val="TableParagraph"/>
              <w:spacing w:line="256" w:lineRule="auto"/>
              <w:ind w:left="34"/>
            </w:pPr>
            <w:r>
              <w:rPr>
                <w:spacing w:val="-2"/>
              </w:rPr>
              <w:t>MRA</w:t>
            </w:r>
            <w:r>
              <w:rPr>
                <w:spacing w:val="-14"/>
              </w:rPr>
              <w:t xml:space="preserve"> </w:t>
            </w:r>
            <w:r>
              <w:rPr>
                <w:spacing w:val="-2"/>
              </w:rPr>
              <w:t xml:space="preserve">Consulting </w:t>
            </w:r>
            <w:r>
              <w:t>Group (MRA)</w:t>
            </w:r>
          </w:p>
        </w:tc>
        <w:tc>
          <w:tcPr>
            <w:tcW w:w="1140" w:type="dxa"/>
          </w:tcPr>
          <w:p w14:paraId="53424C65" w14:textId="77777777" w:rsidR="002C340B" w:rsidRDefault="009E5924">
            <w:pPr>
              <w:pStyle w:val="TableParagraph"/>
              <w:ind w:left="31"/>
            </w:pPr>
            <w:r>
              <w:t>20</w:t>
            </w:r>
            <w:r>
              <w:rPr>
                <w:spacing w:val="-1"/>
              </w:rPr>
              <w:t xml:space="preserve"> </w:t>
            </w:r>
            <w:r>
              <w:rPr>
                <w:spacing w:val="-5"/>
              </w:rPr>
              <w:t>May</w:t>
            </w:r>
          </w:p>
          <w:p w14:paraId="3179A57F" w14:textId="77777777" w:rsidR="002C340B" w:rsidRDefault="009E5924">
            <w:pPr>
              <w:pStyle w:val="TableParagraph"/>
              <w:spacing w:before="17"/>
              <w:ind w:left="31"/>
            </w:pPr>
            <w:r>
              <w:rPr>
                <w:spacing w:val="-4"/>
              </w:rPr>
              <w:t>2025</w:t>
            </w:r>
          </w:p>
        </w:tc>
      </w:tr>
      <w:tr w:rsidR="002C340B" w14:paraId="37DFDFF7" w14:textId="77777777">
        <w:trPr>
          <w:trHeight w:val="1124"/>
        </w:trPr>
        <w:tc>
          <w:tcPr>
            <w:tcW w:w="2565" w:type="dxa"/>
          </w:tcPr>
          <w:p w14:paraId="6EF746BD" w14:textId="77777777" w:rsidR="002C340B" w:rsidRDefault="009E5924">
            <w:pPr>
              <w:pStyle w:val="TableParagraph"/>
              <w:spacing w:line="252" w:lineRule="auto"/>
              <w:ind w:left="37" w:right="322"/>
            </w:pPr>
            <w:r>
              <w:t>Waste Management Letter titled 'Waste Referral</w:t>
            </w:r>
            <w:r>
              <w:rPr>
                <w:spacing w:val="-16"/>
              </w:rPr>
              <w:t xml:space="preserve"> </w:t>
            </w:r>
            <w:r>
              <w:t>Response</w:t>
            </w:r>
            <w:r>
              <w:rPr>
                <w:spacing w:val="-15"/>
              </w:rPr>
              <w:t xml:space="preserve"> </w:t>
            </w:r>
            <w:r>
              <w:t>– DA2024/1303 v2'</w:t>
            </w:r>
          </w:p>
        </w:tc>
        <w:tc>
          <w:tcPr>
            <w:tcW w:w="2715" w:type="dxa"/>
          </w:tcPr>
          <w:p w14:paraId="1F61A956" w14:textId="77777777" w:rsidR="002C340B" w:rsidRDefault="009E5924">
            <w:pPr>
              <w:pStyle w:val="TableParagraph"/>
              <w:ind w:left="33"/>
            </w:pPr>
            <w:r>
              <w:rPr>
                <w:spacing w:val="-10"/>
              </w:rPr>
              <w:t>-</w:t>
            </w:r>
          </w:p>
        </w:tc>
        <w:tc>
          <w:tcPr>
            <w:tcW w:w="1890" w:type="dxa"/>
          </w:tcPr>
          <w:p w14:paraId="00AA18A5" w14:textId="77777777" w:rsidR="002C340B" w:rsidRDefault="009E5924">
            <w:pPr>
              <w:pStyle w:val="TableParagraph"/>
              <w:spacing w:line="256" w:lineRule="auto"/>
              <w:ind w:left="34"/>
            </w:pPr>
            <w:r>
              <w:rPr>
                <w:spacing w:val="-2"/>
              </w:rPr>
              <w:t>MRA</w:t>
            </w:r>
            <w:r>
              <w:rPr>
                <w:spacing w:val="-14"/>
              </w:rPr>
              <w:t xml:space="preserve"> </w:t>
            </w:r>
            <w:r>
              <w:rPr>
                <w:spacing w:val="-2"/>
              </w:rPr>
              <w:t xml:space="preserve">Consulting </w:t>
            </w:r>
            <w:r>
              <w:t>Group (MRA)</w:t>
            </w:r>
          </w:p>
        </w:tc>
        <w:tc>
          <w:tcPr>
            <w:tcW w:w="1140" w:type="dxa"/>
          </w:tcPr>
          <w:p w14:paraId="18802199" w14:textId="77777777" w:rsidR="002C340B" w:rsidRDefault="009E5924">
            <w:pPr>
              <w:pStyle w:val="TableParagraph"/>
              <w:ind w:left="31"/>
            </w:pPr>
            <w:r>
              <w:t>2</w:t>
            </w:r>
            <w:r>
              <w:rPr>
                <w:spacing w:val="-1"/>
              </w:rPr>
              <w:t xml:space="preserve"> </w:t>
            </w:r>
            <w:r>
              <w:rPr>
                <w:spacing w:val="-4"/>
              </w:rPr>
              <w:t>July</w:t>
            </w:r>
          </w:p>
          <w:p w14:paraId="0695B225" w14:textId="77777777" w:rsidR="002C340B" w:rsidRDefault="009E5924">
            <w:pPr>
              <w:pStyle w:val="TableParagraph"/>
              <w:spacing w:before="17"/>
              <w:ind w:left="31"/>
            </w:pPr>
            <w:r>
              <w:rPr>
                <w:spacing w:val="-4"/>
              </w:rPr>
              <w:t>2025</w:t>
            </w:r>
          </w:p>
        </w:tc>
      </w:tr>
      <w:tr w:rsidR="002C340B" w14:paraId="7B10B6F9" w14:textId="77777777">
        <w:trPr>
          <w:trHeight w:val="854"/>
        </w:trPr>
        <w:tc>
          <w:tcPr>
            <w:tcW w:w="2565" w:type="dxa"/>
          </w:tcPr>
          <w:p w14:paraId="229FD080" w14:textId="77777777" w:rsidR="002C340B" w:rsidRDefault="009E5924">
            <w:pPr>
              <w:pStyle w:val="TableParagraph"/>
              <w:ind w:left="37"/>
            </w:pPr>
            <w:r>
              <w:t>Civil</w:t>
            </w:r>
            <w:r>
              <w:rPr>
                <w:spacing w:val="-1"/>
              </w:rPr>
              <w:t xml:space="preserve"> </w:t>
            </w:r>
            <w:r>
              <w:t>Services</w:t>
            </w:r>
            <w:r>
              <w:rPr>
                <w:spacing w:val="-1"/>
              </w:rPr>
              <w:t xml:space="preserve"> </w:t>
            </w:r>
            <w:r>
              <w:rPr>
                <w:spacing w:val="-2"/>
              </w:rPr>
              <w:t>Plans</w:t>
            </w:r>
          </w:p>
        </w:tc>
        <w:tc>
          <w:tcPr>
            <w:tcW w:w="2715" w:type="dxa"/>
          </w:tcPr>
          <w:p w14:paraId="680E7E7D" w14:textId="77777777" w:rsidR="002C340B" w:rsidRDefault="009E5924">
            <w:pPr>
              <w:pStyle w:val="TableParagraph"/>
              <w:spacing w:line="242" w:lineRule="auto"/>
              <w:ind w:left="33" w:right="427"/>
            </w:pPr>
            <w:r>
              <w:t>Project</w:t>
            </w:r>
            <w:r>
              <w:rPr>
                <w:spacing w:val="-16"/>
              </w:rPr>
              <w:t xml:space="preserve"> </w:t>
            </w:r>
            <w:r>
              <w:t>No.</w:t>
            </w:r>
            <w:r>
              <w:rPr>
                <w:spacing w:val="-15"/>
              </w:rPr>
              <w:t xml:space="preserve"> </w:t>
            </w:r>
            <w:r>
              <w:t>NA241102, Revision C</w:t>
            </w:r>
          </w:p>
        </w:tc>
        <w:tc>
          <w:tcPr>
            <w:tcW w:w="1890" w:type="dxa"/>
          </w:tcPr>
          <w:p w14:paraId="0F175FE6" w14:textId="77777777" w:rsidR="002C340B" w:rsidRDefault="009E5924">
            <w:pPr>
              <w:pStyle w:val="TableParagraph"/>
              <w:ind w:left="34"/>
            </w:pPr>
            <w:r>
              <w:rPr>
                <w:spacing w:val="-4"/>
              </w:rPr>
              <w:t>ACOR</w:t>
            </w:r>
          </w:p>
          <w:p w14:paraId="0EC6AFE8" w14:textId="77777777" w:rsidR="002C340B" w:rsidRDefault="009E5924">
            <w:pPr>
              <w:pStyle w:val="TableParagraph"/>
              <w:spacing w:before="2" w:line="256" w:lineRule="auto"/>
              <w:ind w:left="34" w:right="296"/>
            </w:pPr>
            <w:r>
              <w:t>Consultants</w:t>
            </w:r>
            <w:r>
              <w:rPr>
                <w:spacing w:val="-16"/>
              </w:rPr>
              <w:t xml:space="preserve"> </w:t>
            </w:r>
            <w:r>
              <w:t xml:space="preserve">Pty </w:t>
            </w:r>
            <w:r>
              <w:rPr>
                <w:spacing w:val="-4"/>
              </w:rPr>
              <w:t>Ltd</w:t>
            </w:r>
          </w:p>
        </w:tc>
        <w:tc>
          <w:tcPr>
            <w:tcW w:w="1140" w:type="dxa"/>
          </w:tcPr>
          <w:p w14:paraId="77571758" w14:textId="77777777" w:rsidR="002C340B" w:rsidRDefault="009E5924">
            <w:pPr>
              <w:pStyle w:val="TableParagraph"/>
              <w:ind w:left="31"/>
            </w:pPr>
            <w:r>
              <w:t>6</w:t>
            </w:r>
            <w:r>
              <w:rPr>
                <w:spacing w:val="-1"/>
              </w:rPr>
              <w:t xml:space="preserve"> </w:t>
            </w:r>
            <w:r>
              <w:rPr>
                <w:spacing w:val="-5"/>
              </w:rPr>
              <w:t>May</w:t>
            </w:r>
          </w:p>
          <w:p w14:paraId="6327706B" w14:textId="77777777" w:rsidR="002C340B" w:rsidRDefault="009E5924">
            <w:pPr>
              <w:pStyle w:val="TableParagraph"/>
              <w:spacing w:before="2"/>
              <w:ind w:left="31"/>
            </w:pPr>
            <w:r>
              <w:rPr>
                <w:spacing w:val="-4"/>
              </w:rPr>
              <w:t>2025</w:t>
            </w:r>
          </w:p>
        </w:tc>
      </w:tr>
      <w:tr w:rsidR="002C340B" w14:paraId="28B03584" w14:textId="77777777">
        <w:trPr>
          <w:trHeight w:val="1109"/>
        </w:trPr>
        <w:tc>
          <w:tcPr>
            <w:tcW w:w="2565" w:type="dxa"/>
          </w:tcPr>
          <w:p w14:paraId="4B486332" w14:textId="77777777" w:rsidR="002C340B" w:rsidRDefault="009E5924">
            <w:pPr>
              <w:pStyle w:val="TableParagraph"/>
              <w:ind w:left="37"/>
            </w:pPr>
            <w:r>
              <w:t>ESD</w:t>
            </w:r>
            <w:r>
              <w:rPr>
                <w:spacing w:val="-1"/>
              </w:rPr>
              <w:t xml:space="preserve"> </w:t>
            </w:r>
            <w:r>
              <w:rPr>
                <w:spacing w:val="-2"/>
              </w:rPr>
              <w:t>Report</w:t>
            </w:r>
          </w:p>
        </w:tc>
        <w:tc>
          <w:tcPr>
            <w:tcW w:w="2715" w:type="dxa"/>
          </w:tcPr>
          <w:p w14:paraId="33124F01" w14:textId="77777777" w:rsidR="002C340B" w:rsidRDefault="009E5924">
            <w:pPr>
              <w:pStyle w:val="TableParagraph"/>
              <w:spacing w:line="242" w:lineRule="auto"/>
              <w:ind w:left="33"/>
            </w:pPr>
            <w:r>
              <w:t>Reference</w:t>
            </w:r>
            <w:r>
              <w:rPr>
                <w:spacing w:val="-13"/>
              </w:rPr>
              <w:t xml:space="preserve"> </w:t>
            </w:r>
            <w:r>
              <w:t>No.</w:t>
            </w:r>
            <w:r>
              <w:rPr>
                <w:spacing w:val="-13"/>
              </w:rPr>
              <w:t xml:space="preserve"> </w:t>
            </w:r>
            <w:r>
              <w:t>028002</w:t>
            </w:r>
            <w:r>
              <w:rPr>
                <w:spacing w:val="-13"/>
              </w:rPr>
              <w:t xml:space="preserve"> </w:t>
            </w:r>
            <w:r>
              <w:t>, Revision No. 2.0</w:t>
            </w:r>
          </w:p>
        </w:tc>
        <w:tc>
          <w:tcPr>
            <w:tcW w:w="1890" w:type="dxa"/>
          </w:tcPr>
          <w:p w14:paraId="606DAB09" w14:textId="77777777" w:rsidR="002C340B" w:rsidRDefault="009E5924">
            <w:pPr>
              <w:pStyle w:val="TableParagraph"/>
              <w:spacing w:line="247" w:lineRule="auto"/>
              <w:ind w:left="34" w:right="418"/>
            </w:pPr>
            <w:r>
              <w:rPr>
                <w:spacing w:val="-2"/>
              </w:rPr>
              <w:t xml:space="preserve">Aspire Sustainability </w:t>
            </w:r>
            <w:r>
              <w:t>Consulting</w:t>
            </w:r>
            <w:r>
              <w:rPr>
                <w:spacing w:val="-16"/>
              </w:rPr>
              <w:t xml:space="preserve"> </w:t>
            </w:r>
            <w:r>
              <w:t xml:space="preserve">Pty </w:t>
            </w:r>
            <w:r>
              <w:rPr>
                <w:spacing w:val="-4"/>
              </w:rPr>
              <w:t>Ltd</w:t>
            </w:r>
          </w:p>
        </w:tc>
        <w:tc>
          <w:tcPr>
            <w:tcW w:w="1140" w:type="dxa"/>
          </w:tcPr>
          <w:p w14:paraId="6A4751A8" w14:textId="77777777" w:rsidR="002C340B" w:rsidRDefault="009E5924">
            <w:pPr>
              <w:pStyle w:val="TableParagraph"/>
              <w:ind w:left="31"/>
            </w:pPr>
            <w:r>
              <w:t>9</w:t>
            </w:r>
            <w:r>
              <w:rPr>
                <w:spacing w:val="-1"/>
              </w:rPr>
              <w:t xml:space="preserve"> </w:t>
            </w:r>
            <w:r>
              <w:rPr>
                <w:spacing w:val="-5"/>
              </w:rPr>
              <w:t>May</w:t>
            </w:r>
          </w:p>
          <w:p w14:paraId="4D148E9F" w14:textId="77777777" w:rsidR="002C340B" w:rsidRDefault="009E5924">
            <w:pPr>
              <w:pStyle w:val="TableParagraph"/>
              <w:spacing w:before="2"/>
              <w:ind w:left="31"/>
            </w:pPr>
            <w:r>
              <w:rPr>
                <w:spacing w:val="-4"/>
              </w:rPr>
              <w:t>2025</w:t>
            </w:r>
          </w:p>
        </w:tc>
      </w:tr>
      <w:tr w:rsidR="002C340B" w14:paraId="4FBBA53F" w14:textId="77777777">
        <w:trPr>
          <w:trHeight w:val="584"/>
        </w:trPr>
        <w:tc>
          <w:tcPr>
            <w:tcW w:w="2565" w:type="dxa"/>
          </w:tcPr>
          <w:p w14:paraId="0B01D4EF" w14:textId="77777777" w:rsidR="002C340B" w:rsidRDefault="009E5924">
            <w:pPr>
              <w:pStyle w:val="TableParagraph"/>
              <w:spacing w:line="256" w:lineRule="auto"/>
              <w:ind w:left="37" w:right="322"/>
            </w:pPr>
            <w:r>
              <w:rPr>
                <w:spacing w:val="-2"/>
              </w:rPr>
              <w:t>Groundwater Assessment</w:t>
            </w:r>
          </w:p>
        </w:tc>
        <w:tc>
          <w:tcPr>
            <w:tcW w:w="2715" w:type="dxa"/>
          </w:tcPr>
          <w:p w14:paraId="60528F57" w14:textId="77777777" w:rsidR="002C340B" w:rsidRDefault="009E5924">
            <w:pPr>
              <w:pStyle w:val="TableParagraph"/>
              <w:ind w:left="33"/>
            </w:pPr>
            <w:r>
              <w:t>KD2025/10,</w:t>
            </w:r>
            <w:r>
              <w:rPr>
                <w:spacing w:val="-1"/>
              </w:rPr>
              <w:t xml:space="preserve"> </w:t>
            </w:r>
            <w:r>
              <w:t>Revision</w:t>
            </w:r>
            <w:r>
              <w:rPr>
                <w:spacing w:val="-1"/>
              </w:rPr>
              <w:t xml:space="preserve"> </w:t>
            </w:r>
            <w:r>
              <w:rPr>
                <w:spacing w:val="-10"/>
              </w:rPr>
              <w:t>D</w:t>
            </w:r>
          </w:p>
        </w:tc>
        <w:tc>
          <w:tcPr>
            <w:tcW w:w="1890" w:type="dxa"/>
          </w:tcPr>
          <w:p w14:paraId="5A51F77D" w14:textId="77777777" w:rsidR="002C340B" w:rsidRDefault="009E5924">
            <w:pPr>
              <w:pStyle w:val="TableParagraph"/>
              <w:ind w:left="34"/>
            </w:pPr>
            <w:r>
              <w:t>Katarina</w:t>
            </w:r>
            <w:r>
              <w:rPr>
                <w:spacing w:val="-1"/>
              </w:rPr>
              <w:t xml:space="preserve"> </w:t>
            </w:r>
            <w:r>
              <w:rPr>
                <w:spacing w:val="-2"/>
              </w:rPr>
              <w:t>David</w:t>
            </w:r>
          </w:p>
        </w:tc>
        <w:tc>
          <w:tcPr>
            <w:tcW w:w="1140" w:type="dxa"/>
          </w:tcPr>
          <w:p w14:paraId="15904C0E" w14:textId="77777777" w:rsidR="002C340B" w:rsidRDefault="009E5924">
            <w:pPr>
              <w:pStyle w:val="TableParagraph"/>
              <w:ind w:left="31"/>
            </w:pPr>
            <w:r>
              <w:t>13</w:t>
            </w:r>
            <w:r>
              <w:rPr>
                <w:spacing w:val="-1"/>
              </w:rPr>
              <w:t xml:space="preserve"> </w:t>
            </w:r>
            <w:r>
              <w:rPr>
                <w:spacing w:val="-5"/>
              </w:rPr>
              <w:t>May</w:t>
            </w:r>
          </w:p>
          <w:p w14:paraId="5BC2802A" w14:textId="77777777" w:rsidR="002C340B" w:rsidRDefault="009E5924">
            <w:pPr>
              <w:pStyle w:val="TableParagraph"/>
              <w:spacing w:before="17"/>
              <w:ind w:left="31"/>
            </w:pPr>
            <w:r>
              <w:rPr>
                <w:spacing w:val="-4"/>
              </w:rPr>
              <w:t>2025</w:t>
            </w:r>
          </w:p>
        </w:tc>
      </w:tr>
      <w:tr w:rsidR="002C340B" w14:paraId="18E52F5F" w14:textId="77777777">
        <w:trPr>
          <w:trHeight w:val="584"/>
        </w:trPr>
        <w:tc>
          <w:tcPr>
            <w:tcW w:w="2565" w:type="dxa"/>
          </w:tcPr>
          <w:p w14:paraId="6CBF417E" w14:textId="77777777" w:rsidR="002C340B" w:rsidRDefault="009E5924">
            <w:pPr>
              <w:pStyle w:val="TableParagraph"/>
              <w:ind w:left="37"/>
            </w:pPr>
            <w:r>
              <w:t>BCA</w:t>
            </w:r>
            <w:r>
              <w:rPr>
                <w:spacing w:val="-13"/>
              </w:rPr>
              <w:t xml:space="preserve"> </w:t>
            </w:r>
            <w:r>
              <w:t>Capability</w:t>
            </w:r>
            <w:r>
              <w:rPr>
                <w:spacing w:val="-1"/>
              </w:rPr>
              <w:t xml:space="preserve"> </w:t>
            </w:r>
            <w:r>
              <w:rPr>
                <w:spacing w:val="-2"/>
              </w:rPr>
              <w:t>Report</w:t>
            </w:r>
          </w:p>
        </w:tc>
        <w:tc>
          <w:tcPr>
            <w:tcW w:w="2715" w:type="dxa"/>
          </w:tcPr>
          <w:p w14:paraId="0040764A" w14:textId="77777777" w:rsidR="002C340B" w:rsidRDefault="009E5924">
            <w:pPr>
              <w:pStyle w:val="TableParagraph"/>
              <w:ind w:left="33"/>
            </w:pPr>
            <w:r>
              <w:t>Project</w:t>
            </w:r>
            <w:r>
              <w:rPr>
                <w:spacing w:val="-1"/>
              </w:rPr>
              <w:t xml:space="preserve"> </w:t>
            </w:r>
            <w:r>
              <w:t>No.</w:t>
            </w:r>
            <w:r>
              <w:rPr>
                <w:spacing w:val="-1"/>
              </w:rPr>
              <w:t xml:space="preserve"> </w:t>
            </w:r>
            <w:r>
              <w:rPr>
                <w:spacing w:val="-2"/>
              </w:rPr>
              <w:t>V240021</w:t>
            </w:r>
          </w:p>
        </w:tc>
        <w:tc>
          <w:tcPr>
            <w:tcW w:w="1890" w:type="dxa"/>
          </w:tcPr>
          <w:p w14:paraId="44069D92" w14:textId="77777777" w:rsidR="002C340B" w:rsidRDefault="009E5924">
            <w:pPr>
              <w:pStyle w:val="TableParagraph"/>
              <w:ind w:left="34"/>
            </w:pPr>
            <w:r>
              <w:t>VPL</w:t>
            </w:r>
            <w:r>
              <w:rPr>
                <w:spacing w:val="-9"/>
              </w:rPr>
              <w:t xml:space="preserve"> </w:t>
            </w:r>
            <w:r>
              <w:rPr>
                <w:spacing w:val="-2"/>
              </w:rPr>
              <w:t>Consulting</w:t>
            </w:r>
          </w:p>
        </w:tc>
        <w:tc>
          <w:tcPr>
            <w:tcW w:w="1140" w:type="dxa"/>
          </w:tcPr>
          <w:p w14:paraId="4CD7B5B8" w14:textId="77777777" w:rsidR="002C340B" w:rsidRDefault="009E5924">
            <w:pPr>
              <w:pStyle w:val="TableParagraph"/>
              <w:ind w:left="31"/>
            </w:pPr>
            <w:r>
              <w:t>8</w:t>
            </w:r>
            <w:r>
              <w:rPr>
                <w:spacing w:val="-1"/>
              </w:rPr>
              <w:t xml:space="preserve"> </w:t>
            </w:r>
            <w:r>
              <w:rPr>
                <w:spacing w:val="-5"/>
              </w:rPr>
              <w:t>May</w:t>
            </w:r>
          </w:p>
          <w:p w14:paraId="0A63273E" w14:textId="77777777" w:rsidR="002C340B" w:rsidRDefault="009E5924">
            <w:pPr>
              <w:pStyle w:val="TableParagraph"/>
              <w:spacing w:before="17"/>
              <w:ind w:left="31"/>
            </w:pPr>
            <w:r>
              <w:rPr>
                <w:spacing w:val="-4"/>
              </w:rPr>
              <w:t>2025</w:t>
            </w:r>
          </w:p>
        </w:tc>
      </w:tr>
      <w:tr w:rsidR="002C340B" w14:paraId="7667D672" w14:textId="77777777">
        <w:trPr>
          <w:trHeight w:val="1124"/>
        </w:trPr>
        <w:tc>
          <w:tcPr>
            <w:tcW w:w="2565" w:type="dxa"/>
          </w:tcPr>
          <w:p w14:paraId="2B570BAE" w14:textId="77777777" w:rsidR="002C340B" w:rsidRDefault="009E5924">
            <w:pPr>
              <w:pStyle w:val="TableParagraph"/>
              <w:ind w:left="37"/>
            </w:pPr>
            <w:r>
              <w:t>BASIX</w:t>
            </w:r>
            <w:r>
              <w:rPr>
                <w:spacing w:val="-1"/>
              </w:rPr>
              <w:t xml:space="preserve"> </w:t>
            </w:r>
            <w:r>
              <w:rPr>
                <w:spacing w:val="-2"/>
              </w:rPr>
              <w:t>Certificate</w:t>
            </w:r>
          </w:p>
        </w:tc>
        <w:tc>
          <w:tcPr>
            <w:tcW w:w="2715" w:type="dxa"/>
          </w:tcPr>
          <w:p w14:paraId="4567E695" w14:textId="77777777" w:rsidR="002C340B" w:rsidRDefault="009E5924">
            <w:pPr>
              <w:pStyle w:val="TableParagraph"/>
              <w:ind w:left="33"/>
            </w:pPr>
            <w:r>
              <w:rPr>
                <w:spacing w:val="-2"/>
              </w:rPr>
              <w:t>1763355M_04</w:t>
            </w:r>
          </w:p>
        </w:tc>
        <w:tc>
          <w:tcPr>
            <w:tcW w:w="1890" w:type="dxa"/>
          </w:tcPr>
          <w:p w14:paraId="3E05A9D6" w14:textId="77777777" w:rsidR="002C340B" w:rsidRDefault="009E5924">
            <w:pPr>
              <w:pStyle w:val="TableParagraph"/>
              <w:spacing w:line="252" w:lineRule="auto"/>
              <w:ind w:left="34" w:right="418"/>
            </w:pPr>
            <w:r>
              <w:rPr>
                <w:spacing w:val="-2"/>
              </w:rPr>
              <w:t xml:space="preserve">Aspire Sustainability </w:t>
            </w:r>
            <w:r>
              <w:t>Consulting</w:t>
            </w:r>
            <w:r>
              <w:rPr>
                <w:spacing w:val="-16"/>
              </w:rPr>
              <w:t xml:space="preserve"> </w:t>
            </w:r>
            <w:r>
              <w:t xml:space="preserve">Pty </w:t>
            </w:r>
            <w:r>
              <w:rPr>
                <w:spacing w:val="-4"/>
              </w:rPr>
              <w:t>Ltd</w:t>
            </w:r>
          </w:p>
        </w:tc>
        <w:tc>
          <w:tcPr>
            <w:tcW w:w="1140" w:type="dxa"/>
          </w:tcPr>
          <w:p w14:paraId="7A514A0F" w14:textId="77777777" w:rsidR="002C340B" w:rsidRDefault="009E5924">
            <w:pPr>
              <w:pStyle w:val="TableParagraph"/>
              <w:ind w:left="31"/>
            </w:pPr>
            <w:r>
              <w:t>7</w:t>
            </w:r>
            <w:r>
              <w:rPr>
                <w:spacing w:val="-1"/>
              </w:rPr>
              <w:t xml:space="preserve"> </w:t>
            </w:r>
            <w:r>
              <w:rPr>
                <w:spacing w:val="-5"/>
              </w:rPr>
              <w:t>May</w:t>
            </w:r>
          </w:p>
          <w:p w14:paraId="1B93210E" w14:textId="77777777" w:rsidR="002C340B" w:rsidRDefault="009E5924">
            <w:pPr>
              <w:pStyle w:val="TableParagraph"/>
              <w:spacing w:before="17"/>
              <w:ind w:left="31"/>
            </w:pPr>
            <w:r>
              <w:rPr>
                <w:spacing w:val="-4"/>
              </w:rPr>
              <w:t>2025</w:t>
            </w:r>
          </w:p>
        </w:tc>
      </w:tr>
      <w:tr w:rsidR="002C340B" w14:paraId="46BD809D" w14:textId="77777777">
        <w:trPr>
          <w:trHeight w:val="584"/>
        </w:trPr>
        <w:tc>
          <w:tcPr>
            <w:tcW w:w="2565" w:type="dxa"/>
          </w:tcPr>
          <w:p w14:paraId="089AD4BE" w14:textId="77777777" w:rsidR="002C340B" w:rsidRDefault="009E5924">
            <w:pPr>
              <w:pStyle w:val="TableParagraph"/>
              <w:spacing w:line="242" w:lineRule="auto"/>
              <w:ind w:left="37" w:right="1225"/>
            </w:pPr>
            <w:r>
              <w:t>Noise</w:t>
            </w:r>
            <w:r>
              <w:rPr>
                <w:spacing w:val="-16"/>
              </w:rPr>
              <w:t xml:space="preserve"> </w:t>
            </w:r>
            <w:r>
              <w:t xml:space="preserve">Impact </w:t>
            </w:r>
            <w:r>
              <w:rPr>
                <w:spacing w:val="-2"/>
              </w:rPr>
              <w:t>Assessment</w:t>
            </w:r>
          </w:p>
        </w:tc>
        <w:tc>
          <w:tcPr>
            <w:tcW w:w="2715" w:type="dxa"/>
          </w:tcPr>
          <w:p w14:paraId="36E04448" w14:textId="77777777" w:rsidR="002C340B" w:rsidRDefault="009E5924">
            <w:pPr>
              <w:pStyle w:val="TableParagraph"/>
              <w:ind w:left="33"/>
            </w:pPr>
            <w:r>
              <w:rPr>
                <w:spacing w:val="-2"/>
              </w:rPr>
              <w:t>20240747.1/2005A/R5/SJ</w:t>
            </w:r>
          </w:p>
        </w:tc>
        <w:tc>
          <w:tcPr>
            <w:tcW w:w="1890" w:type="dxa"/>
          </w:tcPr>
          <w:p w14:paraId="54A84E07" w14:textId="77777777" w:rsidR="002C340B" w:rsidRDefault="009E5924">
            <w:pPr>
              <w:pStyle w:val="TableParagraph"/>
              <w:ind w:left="34"/>
            </w:pPr>
            <w:r>
              <w:t>Acoustic</w:t>
            </w:r>
            <w:r>
              <w:rPr>
                <w:spacing w:val="-1"/>
              </w:rPr>
              <w:t xml:space="preserve"> </w:t>
            </w:r>
            <w:r>
              <w:rPr>
                <w:spacing w:val="-2"/>
              </w:rPr>
              <w:t>Logic</w:t>
            </w:r>
          </w:p>
        </w:tc>
        <w:tc>
          <w:tcPr>
            <w:tcW w:w="1140" w:type="dxa"/>
          </w:tcPr>
          <w:p w14:paraId="57C65482" w14:textId="77777777" w:rsidR="002C340B" w:rsidRDefault="009E5924">
            <w:pPr>
              <w:pStyle w:val="TableParagraph"/>
              <w:ind w:left="31"/>
            </w:pPr>
            <w:r>
              <w:t>20</w:t>
            </w:r>
            <w:r>
              <w:rPr>
                <w:spacing w:val="-1"/>
              </w:rPr>
              <w:t xml:space="preserve"> </w:t>
            </w:r>
            <w:r>
              <w:rPr>
                <w:spacing w:val="-5"/>
              </w:rPr>
              <w:t>May</w:t>
            </w:r>
          </w:p>
          <w:p w14:paraId="6EA4E3A1" w14:textId="77777777" w:rsidR="002C340B" w:rsidRDefault="009E5924">
            <w:pPr>
              <w:pStyle w:val="TableParagraph"/>
              <w:spacing w:before="2"/>
              <w:ind w:left="31"/>
            </w:pPr>
            <w:r>
              <w:rPr>
                <w:spacing w:val="-4"/>
              </w:rPr>
              <w:t>2025</w:t>
            </w:r>
          </w:p>
        </w:tc>
      </w:tr>
      <w:tr w:rsidR="002C340B" w14:paraId="1447A081" w14:textId="77777777">
        <w:trPr>
          <w:trHeight w:val="854"/>
        </w:trPr>
        <w:tc>
          <w:tcPr>
            <w:tcW w:w="2565" w:type="dxa"/>
          </w:tcPr>
          <w:p w14:paraId="6EFBDAE1" w14:textId="77777777" w:rsidR="002C340B" w:rsidRDefault="009E5924">
            <w:pPr>
              <w:pStyle w:val="TableParagraph"/>
              <w:spacing w:line="242" w:lineRule="auto"/>
              <w:ind w:left="37" w:right="552"/>
            </w:pPr>
            <w:r>
              <w:rPr>
                <w:spacing w:val="-2"/>
              </w:rPr>
              <w:t xml:space="preserve">Geotechnical </w:t>
            </w:r>
            <w:r>
              <w:t>Investigation</w:t>
            </w:r>
            <w:r>
              <w:rPr>
                <w:spacing w:val="-16"/>
              </w:rPr>
              <w:t xml:space="preserve"> </w:t>
            </w:r>
            <w:r>
              <w:t>Report</w:t>
            </w:r>
          </w:p>
        </w:tc>
        <w:tc>
          <w:tcPr>
            <w:tcW w:w="2715" w:type="dxa"/>
          </w:tcPr>
          <w:p w14:paraId="4F08CD64" w14:textId="77777777" w:rsidR="002C340B" w:rsidRDefault="009E5924">
            <w:pPr>
              <w:pStyle w:val="TableParagraph"/>
              <w:ind w:left="33"/>
            </w:pPr>
            <w:r>
              <w:t>Report</w:t>
            </w:r>
            <w:r>
              <w:rPr>
                <w:spacing w:val="-1"/>
              </w:rPr>
              <w:t xml:space="preserve"> </w:t>
            </w:r>
            <w:r>
              <w:t>ID:</w:t>
            </w:r>
            <w:r>
              <w:rPr>
                <w:spacing w:val="-1"/>
              </w:rPr>
              <w:t xml:space="preserve"> </w:t>
            </w:r>
            <w:r>
              <w:rPr>
                <w:spacing w:val="-2"/>
              </w:rPr>
              <w:t>E24016FOR-</w:t>
            </w:r>
          </w:p>
          <w:p w14:paraId="1FBC65A6" w14:textId="77777777" w:rsidR="002C340B" w:rsidRDefault="009E5924">
            <w:pPr>
              <w:pStyle w:val="TableParagraph"/>
              <w:spacing w:before="2"/>
              <w:ind w:left="33"/>
            </w:pPr>
            <w:r>
              <w:t>R01F,</w:t>
            </w:r>
            <w:r>
              <w:rPr>
                <w:spacing w:val="-14"/>
              </w:rPr>
              <w:t xml:space="preserve"> </w:t>
            </w:r>
            <w:r>
              <w:t>Revision</w:t>
            </w:r>
            <w:r>
              <w:rPr>
                <w:spacing w:val="-13"/>
              </w:rPr>
              <w:t xml:space="preserve"> </w:t>
            </w:r>
            <w:r>
              <w:rPr>
                <w:spacing w:val="-10"/>
              </w:rPr>
              <w:t>1</w:t>
            </w:r>
          </w:p>
        </w:tc>
        <w:tc>
          <w:tcPr>
            <w:tcW w:w="1890" w:type="dxa"/>
          </w:tcPr>
          <w:p w14:paraId="19944F7F" w14:textId="77777777" w:rsidR="002C340B" w:rsidRDefault="009E5924">
            <w:pPr>
              <w:pStyle w:val="TableParagraph"/>
              <w:spacing w:line="249" w:lineRule="auto"/>
              <w:ind w:left="34" w:right="345"/>
            </w:pPr>
            <w:r>
              <w:rPr>
                <w:spacing w:val="-4"/>
              </w:rPr>
              <w:t xml:space="preserve">Geo- </w:t>
            </w:r>
            <w:r>
              <w:rPr>
                <w:spacing w:val="-2"/>
              </w:rPr>
              <w:t>Environmental Engineering</w:t>
            </w:r>
          </w:p>
        </w:tc>
        <w:tc>
          <w:tcPr>
            <w:tcW w:w="1140" w:type="dxa"/>
          </w:tcPr>
          <w:p w14:paraId="69BA8BD5" w14:textId="77777777" w:rsidR="002C340B" w:rsidRDefault="009E5924">
            <w:pPr>
              <w:pStyle w:val="TableParagraph"/>
              <w:ind w:left="31"/>
            </w:pPr>
            <w:r>
              <w:t>13</w:t>
            </w:r>
            <w:r>
              <w:rPr>
                <w:spacing w:val="-1"/>
              </w:rPr>
              <w:t xml:space="preserve"> </w:t>
            </w:r>
            <w:r>
              <w:rPr>
                <w:spacing w:val="-5"/>
              </w:rPr>
              <w:t>May</w:t>
            </w:r>
          </w:p>
          <w:p w14:paraId="34935C45" w14:textId="77777777" w:rsidR="002C340B" w:rsidRDefault="009E5924">
            <w:pPr>
              <w:pStyle w:val="TableParagraph"/>
              <w:spacing w:before="2"/>
              <w:ind w:left="31"/>
            </w:pPr>
            <w:r>
              <w:rPr>
                <w:spacing w:val="-4"/>
              </w:rPr>
              <w:t>2025</w:t>
            </w:r>
          </w:p>
        </w:tc>
      </w:tr>
      <w:tr w:rsidR="002C340B" w14:paraId="4EBCC230" w14:textId="77777777">
        <w:trPr>
          <w:trHeight w:val="839"/>
        </w:trPr>
        <w:tc>
          <w:tcPr>
            <w:tcW w:w="2565" w:type="dxa"/>
          </w:tcPr>
          <w:p w14:paraId="1AE53BBF" w14:textId="77777777" w:rsidR="002C340B" w:rsidRDefault="009E5924">
            <w:pPr>
              <w:pStyle w:val="TableParagraph"/>
              <w:spacing w:line="242" w:lineRule="auto"/>
              <w:ind w:left="37" w:right="491"/>
            </w:pPr>
            <w:r>
              <w:t>Arboricultural</w:t>
            </w:r>
            <w:r>
              <w:rPr>
                <w:spacing w:val="-16"/>
              </w:rPr>
              <w:t xml:space="preserve"> </w:t>
            </w:r>
            <w:r>
              <w:t>Impact Assessment Report</w:t>
            </w:r>
          </w:p>
        </w:tc>
        <w:tc>
          <w:tcPr>
            <w:tcW w:w="2715" w:type="dxa"/>
          </w:tcPr>
          <w:p w14:paraId="6731E1C8" w14:textId="77777777" w:rsidR="002C340B" w:rsidRDefault="009E5924">
            <w:pPr>
              <w:pStyle w:val="TableParagraph"/>
              <w:spacing w:line="242" w:lineRule="auto"/>
              <w:ind w:left="33"/>
            </w:pPr>
            <w:r>
              <w:rPr>
                <w:spacing w:val="-2"/>
              </w:rPr>
              <w:t xml:space="preserve">240925_Forestville </w:t>
            </w:r>
            <w:r>
              <w:t>RSL_AIA,</w:t>
            </w:r>
            <w:r>
              <w:rPr>
                <w:spacing w:val="-16"/>
              </w:rPr>
              <w:t xml:space="preserve"> </w:t>
            </w:r>
            <w:r>
              <w:t>Revision</w:t>
            </w:r>
            <w:r>
              <w:rPr>
                <w:spacing w:val="-15"/>
              </w:rPr>
              <w:t xml:space="preserve"> </w:t>
            </w:r>
            <w:r>
              <w:t>A</w:t>
            </w:r>
          </w:p>
        </w:tc>
        <w:tc>
          <w:tcPr>
            <w:tcW w:w="1890" w:type="dxa"/>
          </w:tcPr>
          <w:p w14:paraId="7FAF95DC" w14:textId="77777777" w:rsidR="002C340B" w:rsidRDefault="009E5924">
            <w:pPr>
              <w:pStyle w:val="TableParagraph"/>
              <w:ind w:left="34"/>
            </w:pPr>
            <w:r>
              <w:t>Urban</w:t>
            </w:r>
            <w:r>
              <w:rPr>
                <w:spacing w:val="-13"/>
              </w:rPr>
              <w:t xml:space="preserve"> </w:t>
            </w:r>
            <w:r>
              <w:rPr>
                <w:spacing w:val="-2"/>
              </w:rPr>
              <w:t>Arbor</w:t>
            </w:r>
          </w:p>
        </w:tc>
        <w:tc>
          <w:tcPr>
            <w:tcW w:w="1140" w:type="dxa"/>
          </w:tcPr>
          <w:p w14:paraId="0E1521D2" w14:textId="77777777" w:rsidR="002C340B" w:rsidRDefault="009E5924">
            <w:pPr>
              <w:pStyle w:val="TableParagraph"/>
              <w:ind w:left="31"/>
            </w:pPr>
            <w:r>
              <w:rPr>
                <w:spacing w:val="-5"/>
              </w:rPr>
              <w:t>25</w:t>
            </w:r>
          </w:p>
          <w:p w14:paraId="5BBF235E" w14:textId="77777777" w:rsidR="002C340B" w:rsidRDefault="009E5924">
            <w:pPr>
              <w:pStyle w:val="TableParagraph"/>
              <w:spacing w:before="2" w:line="256" w:lineRule="auto"/>
              <w:ind w:left="31" w:right="15"/>
            </w:pPr>
            <w:r>
              <w:rPr>
                <w:spacing w:val="-2"/>
              </w:rPr>
              <w:t xml:space="preserve">September </w:t>
            </w:r>
            <w:r>
              <w:rPr>
                <w:spacing w:val="-4"/>
              </w:rPr>
              <w:t>2024</w:t>
            </w:r>
          </w:p>
        </w:tc>
      </w:tr>
      <w:tr w:rsidR="002C340B" w14:paraId="07D01EC4" w14:textId="77777777">
        <w:trPr>
          <w:trHeight w:val="599"/>
        </w:trPr>
        <w:tc>
          <w:tcPr>
            <w:tcW w:w="2565" w:type="dxa"/>
          </w:tcPr>
          <w:p w14:paraId="3A727AA3" w14:textId="77777777" w:rsidR="002C340B" w:rsidRDefault="009E5924">
            <w:pPr>
              <w:pStyle w:val="TableParagraph"/>
              <w:spacing w:line="256" w:lineRule="auto"/>
              <w:ind w:left="37" w:right="564"/>
            </w:pPr>
            <w:r>
              <w:t>Accessibility</w:t>
            </w:r>
            <w:r>
              <w:rPr>
                <w:spacing w:val="-16"/>
              </w:rPr>
              <w:t xml:space="preserve"> </w:t>
            </w:r>
            <w:r>
              <w:t>Design Review Report</w:t>
            </w:r>
          </w:p>
        </w:tc>
        <w:tc>
          <w:tcPr>
            <w:tcW w:w="2715" w:type="dxa"/>
          </w:tcPr>
          <w:p w14:paraId="54D798D4" w14:textId="77777777" w:rsidR="002C340B" w:rsidRDefault="009E5924">
            <w:pPr>
              <w:pStyle w:val="TableParagraph"/>
              <w:ind w:left="33"/>
            </w:pPr>
            <w:r>
              <w:rPr>
                <w:spacing w:val="-2"/>
              </w:rPr>
              <w:t>24125_ADR_v1.3</w:t>
            </w:r>
          </w:p>
        </w:tc>
        <w:tc>
          <w:tcPr>
            <w:tcW w:w="1890" w:type="dxa"/>
          </w:tcPr>
          <w:p w14:paraId="6E0EE025" w14:textId="77777777" w:rsidR="002C340B" w:rsidRDefault="009E5924">
            <w:pPr>
              <w:pStyle w:val="TableParagraph"/>
              <w:spacing w:line="256" w:lineRule="auto"/>
              <w:ind w:left="34" w:right="296"/>
            </w:pPr>
            <w:r>
              <w:t>ABE</w:t>
            </w:r>
            <w:r>
              <w:rPr>
                <w:spacing w:val="-16"/>
              </w:rPr>
              <w:t xml:space="preserve"> </w:t>
            </w:r>
            <w:r>
              <w:t>Consulting Pty Ltd</w:t>
            </w:r>
          </w:p>
        </w:tc>
        <w:tc>
          <w:tcPr>
            <w:tcW w:w="1140" w:type="dxa"/>
          </w:tcPr>
          <w:p w14:paraId="4BB9D132" w14:textId="77777777" w:rsidR="002C340B" w:rsidRDefault="009E5924">
            <w:pPr>
              <w:pStyle w:val="TableParagraph"/>
              <w:ind w:left="31"/>
            </w:pPr>
            <w:r>
              <w:t>12</w:t>
            </w:r>
            <w:r>
              <w:rPr>
                <w:spacing w:val="-1"/>
              </w:rPr>
              <w:t xml:space="preserve"> </w:t>
            </w:r>
            <w:r>
              <w:rPr>
                <w:spacing w:val="-5"/>
              </w:rPr>
              <w:t>May</w:t>
            </w:r>
          </w:p>
          <w:p w14:paraId="329B386B" w14:textId="77777777" w:rsidR="002C340B" w:rsidRDefault="009E5924">
            <w:pPr>
              <w:pStyle w:val="TableParagraph"/>
              <w:spacing w:before="17"/>
              <w:ind w:left="31"/>
            </w:pPr>
            <w:r>
              <w:rPr>
                <w:spacing w:val="-4"/>
              </w:rPr>
              <w:t>2025</w:t>
            </w:r>
          </w:p>
        </w:tc>
      </w:tr>
    </w:tbl>
    <w:p w14:paraId="5638FA07" w14:textId="77777777" w:rsidR="002C340B" w:rsidRDefault="002C340B">
      <w:pPr>
        <w:pStyle w:val="BodyText"/>
        <w:spacing w:before="10"/>
      </w:pPr>
    </w:p>
    <w:p w14:paraId="62DCBA8E" w14:textId="77777777" w:rsidR="002C340B" w:rsidRDefault="009E5924">
      <w:pPr>
        <w:pStyle w:val="BodyText"/>
        <w:spacing w:line="256" w:lineRule="auto"/>
        <w:ind w:left="844"/>
      </w:pPr>
      <w:r>
        <w:t>In</w:t>
      </w:r>
      <w:r>
        <w:rPr>
          <w:spacing w:val="-4"/>
        </w:rPr>
        <w:t xml:space="preserve"> </w:t>
      </w:r>
      <w:r>
        <w:t>the</w:t>
      </w:r>
      <w:r>
        <w:rPr>
          <w:spacing w:val="-4"/>
        </w:rPr>
        <w:t xml:space="preserve"> </w:t>
      </w:r>
      <w:r>
        <w:t>event</w:t>
      </w:r>
      <w:r>
        <w:rPr>
          <w:spacing w:val="-4"/>
        </w:rPr>
        <w:t xml:space="preserve"> </w:t>
      </w:r>
      <w:r>
        <w:t>of</w:t>
      </w:r>
      <w:r>
        <w:rPr>
          <w:spacing w:val="-4"/>
        </w:rPr>
        <w:t xml:space="preserve"> </w:t>
      </w:r>
      <w:r>
        <w:t>any</w:t>
      </w:r>
      <w:r>
        <w:rPr>
          <w:spacing w:val="-4"/>
        </w:rPr>
        <w:t xml:space="preserve"> </w:t>
      </w:r>
      <w:r>
        <w:t>inconsistency</w:t>
      </w:r>
      <w:r>
        <w:rPr>
          <w:spacing w:val="-4"/>
        </w:rPr>
        <w:t xml:space="preserve"> </w:t>
      </w:r>
      <w:r>
        <w:t>between</w:t>
      </w:r>
      <w:r>
        <w:rPr>
          <w:spacing w:val="-4"/>
        </w:rPr>
        <w:t xml:space="preserve"> </w:t>
      </w:r>
      <w:r>
        <w:t>the</w:t>
      </w:r>
      <w:r>
        <w:rPr>
          <w:spacing w:val="-4"/>
        </w:rPr>
        <w:t xml:space="preserve"> </w:t>
      </w:r>
      <w:r>
        <w:t>approved</w:t>
      </w:r>
      <w:r>
        <w:rPr>
          <w:spacing w:val="-4"/>
        </w:rPr>
        <w:t xml:space="preserve"> </w:t>
      </w:r>
      <w:r>
        <w:t>plans,</w:t>
      </w:r>
      <w:r>
        <w:rPr>
          <w:spacing w:val="-4"/>
        </w:rPr>
        <w:t xml:space="preserve"> </w:t>
      </w:r>
      <w:r>
        <w:t>reports</w:t>
      </w:r>
      <w:r>
        <w:rPr>
          <w:spacing w:val="-4"/>
        </w:rPr>
        <w:t xml:space="preserve"> </w:t>
      </w:r>
      <w:r>
        <w:t>and</w:t>
      </w:r>
      <w:r>
        <w:rPr>
          <w:spacing w:val="-4"/>
        </w:rPr>
        <w:t xml:space="preserve"> </w:t>
      </w:r>
      <w:r>
        <w:t>documentation,</w:t>
      </w:r>
      <w:r>
        <w:rPr>
          <w:spacing w:val="-4"/>
        </w:rPr>
        <w:t xml:space="preserve"> </w:t>
      </w:r>
      <w:r>
        <w:t>the approved plans prevail.</w:t>
      </w:r>
    </w:p>
    <w:p w14:paraId="48EDB586" w14:textId="77777777" w:rsidR="002C340B" w:rsidRDefault="002C340B">
      <w:pPr>
        <w:pStyle w:val="BodyText"/>
      </w:pPr>
    </w:p>
    <w:p w14:paraId="6259AAA6" w14:textId="77777777" w:rsidR="002C340B" w:rsidRDefault="009E5924">
      <w:pPr>
        <w:pStyle w:val="BodyText"/>
        <w:spacing w:before="1" w:line="256" w:lineRule="auto"/>
        <w:ind w:left="844" w:right="119"/>
      </w:pPr>
      <w:r>
        <w:t>In</w:t>
      </w:r>
      <w:r>
        <w:rPr>
          <w:spacing w:val="-3"/>
        </w:rPr>
        <w:t xml:space="preserve"> </w:t>
      </w:r>
      <w:r>
        <w:t>the</w:t>
      </w:r>
      <w:r>
        <w:rPr>
          <w:spacing w:val="-3"/>
        </w:rPr>
        <w:t xml:space="preserve"> </w:t>
      </w:r>
      <w:r>
        <w:t>event</w:t>
      </w:r>
      <w:r>
        <w:rPr>
          <w:spacing w:val="-3"/>
        </w:rPr>
        <w:t xml:space="preserve"> </w:t>
      </w:r>
      <w:r>
        <w:t>of</w:t>
      </w:r>
      <w:r>
        <w:rPr>
          <w:spacing w:val="-3"/>
        </w:rPr>
        <w:t xml:space="preserve"> </w:t>
      </w:r>
      <w:r>
        <w:t>any</w:t>
      </w:r>
      <w:r>
        <w:rPr>
          <w:spacing w:val="-3"/>
        </w:rPr>
        <w:t xml:space="preserve"> </w:t>
      </w:r>
      <w:r>
        <w:t>inconsistency</w:t>
      </w:r>
      <w:r>
        <w:rPr>
          <w:spacing w:val="-3"/>
        </w:rPr>
        <w:t xml:space="preserve"> </w:t>
      </w:r>
      <w:r>
        <w:t>between</w:t>
      </w:r>
      <w:r>
        <w:rPr>
          <w:spacing w:val="-3"/>
        </w:rPr>
        <w:t xml:space="preserve"> </w:t>
      </w:r>
      <w:r>
        <w:t>the</w:t>
      </w:r>
      <w:r>
        <w:rPr>
          <w:spacing w:val="-3"/>
        </w:rPr>
        <w:t xml:space="preserve"> </w:t>
      </w:r>
      <w:r>
        <w:t>approved</w:t>
      </w:r>
      <w:r>
        <w:rPr>
          <w:spacing w:val="-3"/>
        </w:rPr>
        <w:t xml:space="preserve"> </w:t>
      </w:r>
      <w:r>
        <w:t>plans</w:t>
      </w:r>
      <w:r>
        <w:rPr>
          <w:spacing w:val="-3"/>
        </w:rPr>
        <w:t xml:space="preserve"> </w:t>
      </w:r>
      <w:r>
        <w:t>and</w:t>
      </w:r>
      <w:r>
        <w:rPr>
          <w:spacing w:val="-3"/>
        </w:rPr>
        <w:t xml:space="preserve"> </w:t>
      </w:r>
      <w:r>
        <w:t>a</w:t>
      </w:r>
      <w:r>
        <w:rPr>
          <w:spacing w:val="-3"/>
        </w:rPr>
        <w:t xml:space="preserve"> </w:t>
      </w:r>
      <w:r>
        <w:t>condition</w:t>
      </w:r>
      <w:r>
        <w:rPr>
          <w:spacing w:val="-3"/>
        </w:rPr>
        <w:t xml:space="preserve"> </w:t>
      </w:r>
      <w:r>
        <w:t>of</w:t>
      </w:r>
      <w:r>
        <w:rPr>
          <w:spacing w:val="-3"/>
        </w:rPr>
        <w:t xml:space="preserve"> </w:t>
      </w:r>
      <w:r>
        <w:t>this</w:t>
      </w:r>
      <w:r>
        <w:rPr>
          <w:spacing w:val="-3"/>
        </w:rPr>
        <w:t xml:space="preserve"> </w:t>
      </w:r>
      <w:r>
        <w:t>consent, the condition prevails.</w:t>
      </w:r>
    </w:p>
    <w:p w14:paraId="24F47B65" w14:textId="77777777" w:rsidR="002C340B" w:rsidRDefault="002C340B">
      <w:pPr>
        <w:pStyle w:val="BodyText"/>
      </w:pPr>
    </w:p>
    <w:p w14:paraId="522EAA68" w14:textId="77777777" w:rsidR="002C340B" w:rsidRDefault="009E5924">
      <w:pPr>
        <w:pStyle w:val="BodyText"/>
        <w:spacing w:line="242" w:lineRule="auto"/>
        <w:ind w:left="844"/>
      </w:pPr>
      <w:r>
        <w:t>Reason:</w:t>
      </w:r>
      <w:r>
        <w:rPr>
          <w:spacing w:val="-8"/>
        </w:rPr>
        <w:t xml:space="preserve"> </w:t>
      </w:r>
      <w:r>
        <w:t>To</w:t>
      </w:r>
      <w:r>
        <w:rPr>
          <w:spacing w:val="-6"/>
        </w:rPr>
        <w:t xml:space="preserve"> </w:t>
      </w:r>
      <w:r>
        <w:t>ensure</w:t>
      </w:r>
      <w:r>
        <w:rPr>
          <w:spacing w:val="-6"/>
        </w:rPr>
        <w:t xml:space="preserve"> </w:t>
      </w:r>
      <w:r>
        <w:t>all</w:t>
      </w:r>
      <w:r>
        <w:rPr>
          <w:spacing w:val="-6"/>
        </w:rPr>
        <w:t xml:space="preserve"> </w:t>
      </w:r>
      <w:r>
        <w:t>parties</w:t>
      </w:r>
      <w:r>
        <w:rPr>
          <w:spacing w:val="-6"/>
        </w:rPr>
        <w:t xml:space="preserve"> </w:t>
      </w:r>
      <w:r>
        <w:t>are</w:t>
      </w:r>
      <w:r>
        <w:rPr>
          <w:spacing w:val="-6"/>
        </w:rPr>
        <w:t xml:space="preserve"> </w:t>
      </w:r>
      <w:r>
        <w:t>aware</w:t>
      </w:r>
      <w:r>
        <w:rPr>
          <w:spacing w:val="-6"/>
        </w:rPr>
        <w:t xml:space="preserve"> </w:t>
      </w:r>
      <w:r>
        <w:t>of</w:t>
      </w:r>
      <w:r>
        <w:rPr>
          <w:spacing w:val="-6"/>
        </w:rPr>
        <w:t xml:space="preserve"> </w:t>
      </w:r>
      <w:r>
        <w:t>the</w:t>
      </w:r>
      <w:r>
        <w:rPr>
          <w:spacing w:val="-6"/>
        </w:rPr>
        <w:t xml:space="preserve"> </w:t>
      </w:r>
      <w:r>
        <w:t>approved</w:t>
      </w:r>
      <w:r>
        <w:rPr>
          <w:spacing w:val="-6"/>
        </w:rPr>
        <w:t xml:space="preserve"> </w:t>
      </w:r>
      <w:r>
        <w:t>plans</w:t>
      </w:r>
      <w:r>
        <w:rPr>
          <w:spacing w:val="-6"/>
        </w:rPr>
        <w:t xml:space="preserve"> </w:t>
      </w:r>
      <w:r>
        <w:t>and</w:t>
      </w:r>
      <w:r>
        <w:rPr>
          <w:spacing w:val="-6"/>
        </w:rPr>
        <w:t xml:space="preserve"> </w:t>
      </w:r>
      <w:r>
        <w:t>supporting</w:t>
      </w:r>
      <w:r>
        <w:rPr>
          <w:spacing w:val="-6"/>
        </w:rPr>
        <w:t xml:space="preserve"> </w:t>
      </w:r>
      <w:r>
        <w:t>documentation that applies to the development.</w:t>
      </w:r>
    </w:p>
    <w:p w14:paraId="634C3404" w14:textId="77777777" w:rsidR="002C340B" w:rsidRDefault="002C340B">
      <w:pPr>
        <w:pStyle w:val="BodyText"/>
        <w:spacing w:before="31"/>
      </w:pPr>
    </w:p>
    <w:p w14:paraId="7D746E4B" w14:textId="77777777" w:rsidR="002C340B" w:rsidRDefault="009E5924">
      <w:pPr>
        <w:pStyle w:val="Heading2"/>
        <w:numPr>
          <w:ilvl w:val="0"/>
          <w:numId w:val="22"/>
        </w:numPr>
        <w:tabs>
          <w:tab w:val="left" w:pos="844"/>
        </w:tabs>
        <w:ind w:left="844" w:hanging="469"/>
        <w:jc w:val="left"/>
      </w:pPr>
      <w:r>
        <w:t>Compliance</w:t>
      </w:r>
      <w:r>
        <w:rPr>
          <w:spacing w:val="-1"/>
        </w:rPr>
        <w:t xml:space="preserve"> </w:t>
      </w:r>
      <w:r>
        <w:t>with</w:t>
      </w:r>
      <w:r>
        <w:rPr>
          <w:spacing w:val="-1"/>
        </w:rPr>
        <w:t xml:space="preserve"> </w:t>
      </w:r>
      <w:r>
        <w:t>Other</w:t>
      </w:r>
      <w:r>
        <w:rPr>
          <w:spacing w:val="-1"/>
        </w:rPr>
        <w:t xml:space="preserve"> </w:t>
      </w:r>
      <w:r>
        <w:t>Department,</w:t>
      </w:r>
      <w:r>
        <w:rPr>
          <w:spacing w:val="-9"/>
        </w:rPr>
        <w:t xml:space="preserve"> </w:t>
      </w:r>
      <w:r>
        <w:t>Authority</w:t>
      </w:r>
      <w:r>
        <w:rPr>
          <w:spacing w:val="-1"/>
        </w:rPr>
        <w:t xml:space="preserve"> </w:t>
      </w:r>
      <w:r>
        <w:t>or</w:t>
      </w:r>
      <w:r>
        <w:rPr>
          <w:spacing w:val="-1"/>
        </w:rPr>
        <w:t xml:space="preserve"> </w:t>
      </w:r>
      <w:r>
        <w:t>Service</w:t>
      </w:r>
      <w:r>
        <w:rPr>
          <w:spacing w:val="-1"/>
        </w:rPr>
        <w:t xml:space="preserve"> </w:t>
      </w:r>
      <w:r>
        <w:rPr>
          <w:spacing w:val="-2"/>
        </w:rPr>
        <w:t>Requirements</w:t>
      </w:r>
    </w:p>
    <w:p w14:paraId="76B82236" w14:textId="77777777" w:rsidR="002C340B" w:rsidRDefault="009E5924">
      <w:pPr>
        <w:pStyle w:val="BodyText"/>
        <w:spacing w:before="2" w:line="256" w:lineRule="auto"/>
        <w:ind w:left="844" w:right="394"/>
      </w:pPr>
      <w:r>
        <w:t>The</w:t>
      </w:r>
      <w:r>
        <w:rPr>
          <w:spacing w:val="-4"/>
        </w:rPr>
        <w:t xml:space="preserve"> </w:t>
      </w:r>
      <w:r>
        <w:t>development</w:t>
      </w:r>
      <w:r>
        <w:rPr>
          <w:spacing w:val="-4"/>
        </w:rPr>
        <w:t xml:space="preserve"> </w:t>
      </w:r>
      <w:r>
        <w:t>must</w:t>
      </w:r>
      <w:r>
        <w:rPr>
          <w:spacing w:val="-4"/>
        </w:rPr>
        <w:t xml:space="preserve"> </w:t>
      </w:r>
      <w:r>
        <w:t>be</w:t>
      </w:r>
      <w:r>
        <w:rPr>
          <w:spacing w:val="-4"/>
        </w:rPr>
        <w:t xml:space="preserve"> </w:t>
      </w:r>
      <w:r>
        <w:t>carried</w:t>
      </w:r>
      <w:r>
        <w:rPr>
          <w:spacing w:val="-4"/>
        </w:rPr>
        <w:t xml:space="preserve"> </w:t>
      </w:r>
      <w:r>
        <w:t>out</w:t>
      </w:r>
      <w:r>
        <w:rPr>
          <w:spacing w:val="-4"/>
        </w:rPr>
        <w:t xml:space="preserve"> </w:t>
      </w:r>
      <w:r>
        <w:t>in</w:t>
      </w:r>
      <w:r>
        <w:rPr>
          <w:spacing w:val="-4"/>
        </w:rPr>
        <w:t xml:space="preserve"> </w:t>
      </w:r>
      <w:r>
        <w:t>compliance</w:t>
      </w:r>
      <w:r>
        <w:rPr>
          <w:spacing w:val="-4"/>
        </w:rPr>
        <w:t xml:space="preserve"> </w:t>
      </w:r>
      <w:r>
        <w:t>with</w:t>
      </w:r>
      <w:r>
        <w:rPr>
          <w:spacing w:val="-4"/>
        </w:rPr>
        <w:t xml:space="preserve"> </w:t>
      </w:r>
      <w:r>
        <w:t>all</w:t>
      </w:r>
      <w:r>
        <w:rPr>
          <w:spacing w:val="-4"/>
        </w:rPr>
        <w:t xml:space="preserve"> </w:t>
      </w:r>
      <w:r>
        <w:t>recommendations</w:t>
      </w:r>
      <w:r>
        <w:rPr>
          <w:spacing w:val="-4"/>
        </w:rPr>
        <w:t xml:space="preserve"> </w:t>
      </w:r>
      <w:r>
        <w:t>and requirements,</w:t>
      </w:r>
      <w:r>
        <w:rPr>
          <w:spacing w:val="40"/>
        </w:rPr>
        <w:t xml:space="preserve"> </w:t>
      </w:r>
      <w:r>
        <w:t>excluding general advice, within the following:</w:t>
      </w:r>
    </w:p>
    <w:p w14:paraId="11057246" w14:textId="77777777" w:rsidR="002C340B" w:rsidRDefault="002C340B">
      <w:pPr>
        <w:pStyle w:val="BodyText"/>
        <w:spacing w:before="35"/>
        <w:rPr>
          <w:sz w:val="20"/>
        </w:rPr>
      </w:pPr>
    </w:p>
    <w:tbl>
      <w:tblPr>
        <w:tblW w:w="0" w:type="auto"/>
        <w:tblInd w:w="8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10"/>
        <w:gridCol w:w="4005"/>
        <w:gridCol w:w="2025"/>
      </w:tblGrid>
      <w:tr w:rsidR="002C340B" w14:paraId="06BEF53B" w14:textId="77777777">
        <w:trPr>
          <w:trHeight w:val="524"/>
        </w:trPr>
        <w:tc>
          <w:tcPr>
            <w:tcW w:w="3210" w:type="dxa"/>
          </w:tcPr>
          <w:p w14:paraId="18FD9643" w14:textId="77777777" w:rsidR="002C340B" w:rsidRDefault="009E5924">
            <w:pPr>
              <w:pStyle w:val="TableParagraph"/>
              <w:spacing w:before="0" w:line="242" w:lineRule="exact"/>
              <w:ind w:left="115"/>
              <w:rPr>
                <w:rFonts w:ascii="Arial"/>
                <w:b/>
              </w:rPr>
            </w:pPr>
            <w:r>
              <w:rPr>
                <w:rFonts w:ascii="Arial"/>
                <w:b/>
              </w:rPr>
              <w:t>Other</w:t>
            </w:r>
            <w:r>
              <w:rPr>
                <w:rFonts w:ascii="Arial"/>
                <w:b/>
                <w:spacing w:val="-1"/>
              </w:rPr>
              <w:t xml:space="preserve"> </w:t>
            </w:r>
            <w:r>
              <w:rPr>
                <w:rFonts w:ascii="Arial"/>
                <w:b/>
              </w:rPr>
              <w:t>Department,</w:t>
            </w:r>
            <w:r>
              <w:rPr>
                <w:rFonts w:ascii="Arial"/>
                <w:b/>
                <w:spacing w:val="-9"/>
              </w:rPr>
              <w:t xml:space="preserve"> </w:t>
            </w:r>
            <w:r>
              <w:rPr>
                <w:rFonts w:ascii="Arial"/>
                <w:b/>
                <w:spacing w:val="-2"/>
              </w:rPr>
              <w:t>Authority</w:t>
            </w:r>
          </w:p>
          <w:p w14:paraId="537A4FF8" w14:textId="77777777" w:rsidR="002C340B" w:rsidRDefault="009E5924">
            <w:pPr>
              <w:pStyle w:val="TableParagraph"/>
              <w:spacing w:before="17" w:line="246" w:lineRule="exact"/>
              <w:ind w:left="115"/>
              <w:rPr>
                <w:rFonts w:ascii="Arial"/>
                <w:b/>
              </w:rPr>
            </w:pPr>
            <w:r>
              <w:rPr>
                <w:rFonts w:ascii="Arial"/>
                <w:b/>
              </w:rPr>
              <w:t>or</w:t>
            </w:r>
            <w:r>
              <w:rPr>
                <w:rFonts w:ascii="Arial"/>
                <w:b/>
                <w:spacing w:val="-1"/>
              </w:rPr>
              <w:t xml:space="preserve"> </w:t>
            </w:r>
            <w:r>
              <w:rPr>
                <w:rFonts w:ascii="Arial"/>
                <w:b/>
                <w:spacing w:val="-2"/>
              </w:rPr>
              <w:t>Service</w:t>
            </w:r>
          </w:p>
        </w:tc>
        <w:tc>
          <w:tcPr>
            <w:tcW w:w="4005" w:type="dxa"/>
          </w:tcPr>
          <w:p w14:paraId="165ACFD0" w14:textId="77777777" w:rsidR="002C340B" w:rsidRDefault="009E5924">
            <w:pPr>
              <w:pStyle w:val="TableParagraph"/>
              <w:spacing w:before="0" w:line="242" w:lineRule="exact"/>
              <w:ind w:left="116"/>
              <w:rPr>
                <w:rFonts w:ascii="Arial"/>
                <w:b/>
              </w:rPr>
            </w:pPr>
            <w:r>
              <w:rPr>
                <w:rFonts w:ascii="Arial"/>
                <w:b/>
              </w:rPr>
              <w:t>EDMS</w:t>
            </w:r>
            <w:r>
              <w:rPr>
                <w:rFonts w:ascii="Arial"/>
                <w:b/>
                <w:spacing w:val="-1"/>
              </w:rPr>
              <w:t xml:space="preserve"> </w:t>
            </w:r>
            <w:r>
              <w:rPr>
                <w:rFonts w:ascii="Arial"/>
                <w:b/>
                <w:spacing w:val="-2"/>
              </w:rPr>
              <w:t>Reference</w:t>
            </w:r>
          </w:p>
        </w:tc>
        <w:tc>
          <w:tcPr>
            <w:tcW w:w="2025" w:type="dxa"/>
          </w:tcPr>
          <w:p w14:paraId="34E31590" w14:textId="77777777" w:rsidR="002C340B" w:rsidRDefault="009E5924">
            <w:pPr>
              <w:pStyle w:val="TableParagraph"/>
              <w:spacing w:before="0" w:line="242" w:lineRule="exact"/>
              <w:ind w:left="112"/>
              <w:rPr>
                <w:rFonts w:ascii="Arial"/>
                <w:b/>
              </w:rPr>
            </w:pPr>
            <w:r>
              <w:rPr>
                <w:rFonts w:ascii="Arial"/>
                <w:b/>
                <w:spacing w:val="-2"/>
              </w:rPr>
              <w:t>Dated</w:t>
            </w:r>
          </w:p>
        </w:tc>
      </w:tr>
    </w:tbl>
    <w:p w14:paraId="66D28996" w14:textId="77777777" w:rsidR="002C340B" w:rsidRDefault="002C340B">
      <w:pPr>
        <w:pStyle w:val="TableParagraph"/>
        <w:spacing w:line="242" w:lineRule="exact"/>
        <w:rPr>
          <w:rFonts w:ascii="Arial"/>
          <w:b/>
        </w:rPr>
        <w:sectPr w:rsidR="002C340B">
          <w:pgSz w:w="11900" w:h="16840"/>
          <w:pgMar w:top="1880" w:right="850" w:bottom="460" w:left="850" w:header="565" w:footer="268" w:gutter="0"/>
          <w:cols w:space="720"/>
        </w:sectPr>
      </w:pPr>
    </w:p>
    <w:p w14:paraId="35F51F54" w14:textId="77777777" w:rsidR="002C340B" w:rsidRDefault="002C340B">
      <w:pPr>
        <w:pStyle w:val="BodyText"/>
        <w:spacing w:before="2"/>
        <w:rPr>
          <w:sz w:val="8"/>
        </w:rPr>
      </w:pPr>
    </w:p>
    <w:tbl>
      <w:tblPr>
        <w:tblW w:w="0" w:type="auto"/>
        <w:tblInd w:w="8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10"/>
        <w:gridCol w:w="4005"/>
        <w:gridCol w:w="2025"/>
      </w:tblGrid>
      <w:tr w:rsidR="002C340B" w14:paraId="3C99BD36" w14:textId="77777777">
        <w:trPr>
          <w:trHeight w:val="524"/>
        </w:trPr>
        <w:tc>
          <w:tcPr>
            <w:tcW w:w="3210" w:type="dxa"/>
          </w:tcPr>
          <w:p w14:paraId="17BF9935" w14:textId="77777777" w:rsidR="002C340B" w:rsidRDefault="009E5924">
            <w:pPr>
              <w:pStyle w:val="TableParagraph"/>
              <w:spacing w:before="0" w:line="242" w:lineRule="exact"/>
              <w:ind w:left="115"/>
            </w:pPr>
            <w:r>
              <w:rPr>
                <w:spacing w:val="-2"/>
              </w:rPr>
              <w:t>Ausgrid</w:t>
            </w:r>
          </w:p>
        </w:tc>
        <w:tc>
          <w:tcPr>
            <w:tcW w:w="4005" w:type="dxa"/>
          </w:tcPr>
          <w:p w14:paraId="2C6548DE" w14:textId="77777777" w:rsidR="002C340B" w:rsidRDefault="009E5924">
            <w:pPr>
              <w:pStyle w:val="TableParagraph"/>
              <w:spacing w:before="0" w:line="242" w:lineRule="exact"/>
              <w:ind w:left="116"/>
            </w:pPr>
            <w:r>
              <w:t>Referral</w:t>
            </w:r>
            <w:r>
              <w:rPr>
                <w:spacing w:val="-1"/>
              </w:rPr>
              <w:t xml:space="preserve"> </w:t>
            </w:r>
            <w:r>
              <w:t>-</w:t>
            </w:r>
            <w:r>
              <w:rPr>
                <w:spacing w:val="-13"/>
              </w:rPr>
              <w:t xml:space="preserve"> </w:t>
            </w:r>
            <w:r>
              <w:t>Ausgrid</w:t>
            </w:r>
            <w:r>
              <w:rPr>
                <w:spacing w:val="-1"/>
              </w:rPr>
              <w:t xml:space="preserve"> </w:t>
            </w:r>
            <w:r>
              <w:rPr>
                <w:spacing w:val="-10"/>
              </w:rPr>
              <w:t>1</w:t>
            </w:r>
          </w:p>
        </w:tc>
        <w:tc>
          <w:tcPr>
            <w:tcW w:w="2025" w:type="dxa"/>
          </w:tcPr>
          <w:p w14:paraId="44A9327B" w14:textId="77777777" w:rsidR="002C340B" w:rsidRDefault="009E5924">
            <w:pPr>
              <w:pStyle w:val="TableParagraph"/>
              <w:spacing w:before="0" w:line="242" w:lineRule="exact"/>
              <w:ind w:left="112"/>
            </w:pPr>
            <w:r>
              <w:t>26</w:t>
            </w:r>
            <w:r>
              <w:rPr>
                <w:spacing w:val="-1"/>
              </w:rPr>
              <w:t xml:space="preserve"> </w:t>
            </w:r>
            <w:r>
              <w:rPr>
                <w:spacing w:val="-2"/>
              </w:rPr>
              <w:t>November</w:t>
            </w:r>
          </w:p>
          <w:p w14:paraId="2A027D9D" w14:textId="77777777" w:rsidR="002C340B" w:rsidRDefault="009E5924">
            <w:pPr>
              <w:pStyle w:val="TableParagraph"/>
              <w:spacing w:before="2"/>
              <w:ind w:left="112"/>
            </w:pPr>
            <w:r>
              <w:rPr>
                <w:spacing w:val="-4"/>
              </w:rPr>
              <w:t>2024</w:t>
            </w:r>
          </w:p>
        </w:tc>
      </w:tr>
      <w:tr w:rsidR="002C340B" w14:paraId="32BA2E31" w14:textId="77777777">
        <w:trPr>
          <w:trHeight w:val="524"/>
        </w:trPr>
        <w:tc>
          <w:tcPr>
            <w:tcW w:w="3210" w:type="dxa"/>
          </w:tcPr>
          <w:p w14:paraId="70FC9DE6" w14:textId="77777777" w:rsidR="002C340B" w:rsidRDefault="009E5924">
            <w:pPr>
              <w:pStyle w:val="TableParagraph"/>
              <w:spacing w:before="0" w:line="242" w:lineRule="exact"/>
              <w:ind w:left="115"/>
            </w:pPr>
            <w:r>
              <w:rPr>
                <w:spacing w:val="-2"/>
              </w:rPr>
              <w:t>Ausgrid</w:t>
            </w:r>
          </w:p>
        </w:tc>
        <w:tc>
          <w:tcPr>
            <w:tcW w:w="4005" w:type="dxa"/>
          </w:tcPr>
          <w:p w14:paraId="2642863B" w14:textId="77777777" w:rsidR="002C340B" w:rsidRDefault="009E5924">
            <w:pPr>
              <w:pStyle w:val="TableParagraph"/>
              <w:spacing w:before="0" w:line="242" w:lineRule="exact"/>
              <w:ind w:left="116"/>
            </w:pPr>
            <w:r>
              <w:t>Referral</w:t>
            </w:r>
            <w:r>
              <w:rPr>
                <w:spacing w:val="-1"/>
              </w:rPr>
              <w:t xml:space="preserve"> </w:t>
            </w:r>
            <w:r>
              <w:t>-</w:t>
            </w:r>
            <w:r>
              <w:rPr>
                <w:spacing w:val="-13"/>
              </w:rPr>
              <w:t xml:space="preserve"> </w:t>
            </w:r>
            <w:r>
              <w:t>Ausgrid</w:t>
            </w:r>
            <w:r>
              <w:rPr>
                <w:spacing w:val="-1"/>
              </w:rPr>
              <w:t xml:space="preserve"> </w:t>
            </w:r>
            <w:r>
              <w:rPr>
                <w:spacing w:val="-10"/>
              </w:rPr>
              <w:t>2</w:t>
            </w:r>
          </w:p>
        </w:tc>
        <w:tc>
          <w:tcPr>
            <w:tcW w:w="2025" w:type="dxa"/>
          </w:tcPr>
          <w:p w14:paraId="61243AB5" w14:textId="77777777" w:rsidR="002C340B" w:rsidRDefault="009E5924">
            <w:pPr>
              <w:pStyle w:val="TableParagraph"/>
              <w:spacing w:before="0" w:line="242" w:lineRule="exact"/>
              <w:ind w:left="112"/>
            </w:pPr>
            <w:r>
              <w:t>17</w:t>
            </w:r>
            <w:r>
              <w:rPr>
                <w:spacing w:val="-1"/>
              </w:rPr>
              <w:t xml:space="preserve"> </w:t>
            </w:r>
            <w:r>
              <w:rPr>
                <w:spacing w:val="-2"/>
              </w:rPr>
              <w:t>November</w:t>
            </w:r>
          </w:p>
          <w:p w14:paraId="45ED1136" w14:textId="77777777" w:rsidR="002C340B" w:rsidRDefault="009E5924">
            <w:pPr>
              <w:pStyle w:val="TableParagraph"/>
              <w:spacing w:before="2"/>
              <w:ind w:left="112"/>
            </w:pPr>
            <w:r>
              <w:rPr>
                <w:spacing w:val="-4"/>
              </w:rPr>
              <w:t>2024</w:t>
            </w:r>
          </w:p>
        </w:tc>
      </w:tr>
      <w:tr w:rsidR="002C340B" w14:paraId="4E70F5AC" w14:textId="77777777">
        <w:trPr>
          <w:trHeight w:val="524"/>
        </w:trPr>
        <w:tc>
          <w:tcPr>
            <w:tcW w:w="3210" w:type="dxa"/>
          </w:tcPr>
          <w:p w14:paraId="2B8AE505" w14:textId="77777777" w:rsidR="002C340B" w:rsidRDefault="009E5924">
            <w:pPr>
              <w:pStyle w:val="TableParagraph"/>
              <w:spacing w:before="0" w:line="242" w:lineRule="exact"/>
              <w:ind w:left="115"/>
            </w:pPr>
            <w:r>
              <w:t>NSW</w:t>
            </w:r>
            <w:r>
              <w:rPr>
                <w:spacing w:val="-1"/>
              </w:rPr>
              <w:t xml:space="preserve"> </w:t>
            </w:r>
            <w:r>
              <w:t>Police</w:t>
            </w:r>
            <w:r>
              <w:rPr>
                <w:spacing w:val="-1"/>
              </w:rPr>
              <w:t xml:space="preserve"> </w:t>
            </w:r>
            <w:r>
              <w:rPr>
                <w:spacing w:val="-2"/>
              </w:rPr>
              <w:t>Force</w:t>
            </w:r>
          </w:p>
        </w:tc>
        <w:tc>
          <w:tcPr>
            <w:tcW w:w="4005" w:type="dxa"/>
          </w:tcPr>
          <w:p w14:paraId="0A80B4C8" w14:textId="77777777" w:rsidR="002C340B" w:rsidRDefault="009E5924">
            <w:pPr>
              <w:pStyle w:val="TableParagraph"/>
              <w:spacing w:before="0" w:line="242" w:lineRule="auto"/>
              <w:ind w:left="116"/>
            </w:pPr>
            <w:r>
              <w:t>Referral</w:t>
            </w:r>
            <w:r>
              <w:rPr>
                <w:spacing w:val="-7"/>
              </w:rPr>
              <w:t xml:space="preserve"> </w:t>
            </w:r>
            <w:r>
              <w:t>-</w:t>
            </w:r>
            <w:r>
              <w:rPr>
                <w:spacing w:val="-7"/>
              </w:rPr>
              <w:t xml:space="preserve"> </w:t>
            </w:r>
            <w:r>
              <w:t>NSW</w:t>
            </w:r>
            <w:r>
              <w:rPr>
                <w:spacing w:val="-7"/>
              </w:rPr>
              <w:t xml:space="preserve"> </w:t>
            </w:r>
            <w:r>
              <w:t>Police</w:t>
            </w:r>
            <w:r>
              <w:rPr>
                <w:spacing w:val="-7"/>
              </w:rPr>
              <w:t xml:space="preserve"> </w:t>
            </w:r>
            <w:r>
              <w:t>-</w:t>
            </w:r>
            <w:r>
              <w:rPr>
                <w:spacing w:val="-7"/>
              </w:rPr>
              <w:t xml:space="preserve"> </w:t>
            </w:r>
            <w:r>
              <w:t>22</w:t>
            </w:r>
            <w:r>
              <w:rPr>
                <w:spacing w:val="-7"/>
              </w:rPr>
              <w:t xml:space="preserve"> </w:t>
            </w:r>
            <w:r>
              <w:t>Melwood Avenue Forestville</w:t>
            </w:r>
          </w:p>
        </w:tc>
        <w:tc>
          <w:tcPr>
            <w:tcW w:w="2025" w:type="dxa"/>
          </w:tcPr>
          <w:p w14:paraId="06A40678" w14:textId="77777777" w:rsidR="002C340B" w:rsidRDefault="009E5924">
            <w:pPr>
              <w:pStyle w:val="TableParagraph"/>
              <w:spacing w:before="0" w:line="242" w:lineRule="exact"/>
              <w:ind w:left="112"/>
            </w:pPr>
            <w:r>
              <w:t>21</w:t>
            </w:r>
            <w:r>
              <w:rPr>
                <w:spacing w:val="-1"/>
              </w:rPr>
              <w:t xml:space="preserve"> </w:t>
            </w:r>
            <w:r>
              <w:rPr>
                <w:spacing w:val="-2"/>
              </w:rPr>
              <w:t>November</w:t>
            </w:r>
          </w:p>
          <w:p w14:paraId="5D98EAB4" w14:textId="77777777" w:rsidR="002C340B" w:rsidRDefault="009E5924">
            <w:pPr>
              <w:pStyle w:val="TableParagraph"/>
              <w:spacing w:before="2"/>
              <w:ind w:left="112"/>
            </w:pPr>
            <w:r>
              <w:rPr>
                <w:spacing w:val="-4"/>
              </w:rPr>
              <w:t>2024</w:t>
            </w:r>
          </w:p>
        </w:tc>
      </w:tr>
      <w:tr w:rsidR="002C340B" w14:paraId="367CBAFC" w14:textId="77777777">
        <w:trPr>
          <w:trHeight w:val="1049"/>
        </w:trPr>
        <w:tc>
          <w:tcPr>
            <w:tcW w:w="3210" w:type="dxa"/>
          </w:tcPr>
          <w:p w14:paraId="5E8DB21B" w14:textId="77777777" w:rsidR="002C340B" w:rsidRDefault="009E5924">
            <w:pPr>
              <w:pStyle w:val="TableParagraph"/>
              <w:spacing w:before="0" w:line="242" w:lineRule="exact"/>
              <w:ind w:left="115"/>
            </w:pPr>
            <w:r>
              <w:rPr>
                <w:spacing w:val="-2"/>
              </w:rPr>
              <w:t>WaterNSW</w:t>
            </w:r>
          </w:p>
        </w:tc>
        <w:tc>
          <w:tcPr>
            <w:tcW w:w="4005" w:type="dxa"/>
          </w:tcPr>
          <w:p w14:paraId="7CF6A1DA" w14:textId="77777777" w:rsidR="002C340B" w:rsidRDefault="009E5924">
            <w:pPr>
              <w:pStyle w:val="TableParagraph"/>
              <w:spacing w:before="0" w:line="249" w:lineRule="auto"/>
              <w:ind w:left="116" w:right="97"/>
            </w:pPr>
            <w:r>
              <w:t>Referral</w:t>
            </w:r>
            <w:r>
              <w:rPr>
                <w:spacing w:val="-12"/>
              </w:rPr>
              <w:t xml:space="preserve"> </w:t>
            </w:r>
            <w:r>
              <w:t>Response</w:t>
            </w:r>
            <w:r>
              <w:rPr>
                <w:spacing w:val="-12"/>
              </w:rPr>
              <w:t xml:space="preserve"> </w:t>
            </w:r>
            <w:r>
              <w:t>-</w:t>
            </w:r>
            <w:r>
              <w:rPr>
                <w:spacing w:val="-12"/>
              </w:rPr>
              <w:t xml:space="preserve"> </w:t>
            </w:r>
            <w:r>
              <w:t>WaterNSW</w:t>
            </w:r>
            <w:r>
              <w:rPr>
                <w:spacing w:val="-12"/>
              </w:rPr>
              <w:t xml:space="preserve"> </w:t>
            </w:r>
            <w:r>
              <w:t xml:space="preserve">- General Terms of Approval </w:t>
            </w:r>
            <w:r>
              <w:rPr>
                <w:spacing w:val="-2"/>
              </w:rPr>
              <w:t>(WaterNSW</w:t>
            </w:r>
          </w:p>
          <w:p w14:paraId="1CAC258E" w14:textId="77777777" w:rsidR="002C340B" w:rsidRDefault="009E5924">
            <w:pPr>
              <w:pStyle w:val="TableParagraph"/>
              <w:spacing w:before="0" w:line="246" w:lineRule="exact"/>
              <w:ind w:left="116"/>
            </w:pPr>
            <w:r>
              <w:t>Reference:</w:t>
            </w:r>
            <w:r>
              <w:rPr>
                <w:spacing w:val="-1"/>
              </w:rPr>
              <w:t xml:space="preserve"> </w:t>
            </w:r>
            <w:r>
              <w:rPr>
                <w:spacing w:val="-2"/>
              </w:rPr>
              <w:t>IDAS1161660)</w:t>
            </w:r>
          </w:p>
        </w:tc>
        <w:tc>
          <w:tcPr>
            <w:tcW w:w="2025" w:type="dxa"/>
          </w:tcPr>
          <w:p w14:paraId="132967B8" w14:textId="77777777" w:rsidR="002C340B" w:rsidRDefault="009E5924">
            <w:pPr>
              <w:pStyle w:val="TableParagraph"/>
              <w:spacing w:before="0" w:line="242" w:lineRule="exact"/>
              <w:ind w:left="112"/>
            </w:pPr>
            <w:r>
              <w:t>18</w:t>
            </w:r>
            <w:r>
              <w:rPr>
                <w:spacing w:val="-1"/>
              </w:rPr>
              <w:t xml:space="preserve"> </w:t>
            </w:r>
            <w:r>
              <w:t>June</w:t>
            </w:r>
            <w:r>
              <w:rPr>
                <w:spacing w:val="-1"/>
              </w:rPr>
              <w:t xml:space="preserve"> </w:t>
            </w:r>
            <w:r>
              <w:rPr>
                <w:spacing w:val="-4"/>
              </w:rPr>
              <w:t>2025</w:t>
            </w:r>
          </w:p>
        </w:tc>
      </w:tr>
    </w:tbl>
    <w:p w14:paraId="6A1E37C7" w14:textId="77777777" w:rsidR="002C340B" w:rsidRDefault="002C340B">
      <w:pPr>
        <w:pStyle w:val="BodyText"/>
        <w:spacing w:before="9"/>
      </w:pPr>
    </w:p>
    <w:p w14:paraId="244EAC27" w14:textId="77777777" w:rsidR="002C340B" w:rsidRDefault="009E5924">
      <w:pPr>
        <w:pStyle w:val="BodyText"/>
        <w:spacing w:line="256" w:lineRule="auto"/>
        <w:ind w:left="844"/>
      </w:pPr>
      <w:r>
        <w:t>(NOTE:</w:t>
      </w:r>
      <w:r>
        <w:rPr>
          <w:spacing w:val="-4"/>
        </w:rPr>
        <w:t xml:space="preserve"> </w:t>
      </w:r>
      <w:r>
        <w:t>For</w:t>
      </w:r>
      <w:r>
        <w:rPr>
          <w:spacing w:val="-4"/>
        </w:rPr>
        <w:t xml:space="preserve"> </w:t>
      </w:r>
      <w:r>
        <w:t>a</w:t>
      </w:r>
      <w:r>
        <w:rPr>
          <w:spacing w:val="-4"/>
        </w:rPr>
        <w:t xml:space="preserve"> </w:t>
      </w:r>
      <w:r>
        <w:t>copy</w:t>
      </w:r>
      <w:r>
        <w:rPr>
          <w:spacing w:val="-4"/>
        </w:rPr>
        <w:t xml:space="preserve"> </w:t>
      </w:r>
      <w:r>
        <w:t>of</w:t>
      </w:r>
      <w:r>
        <w:rPr>
          <w:spacing w:val="-4"/>
        </w:rPr>
        <w:t xml:space="preserve"> </w:t>
      </w:r>
      <w:r>
        <w:t>the</w:t>
      </w:r>
      <w:r>
        <w:rPr>
          <w:spacing w:val="-4"/>
        </w:rPr>
        <w:t xml:space="preserve"> </w:t>
      </w:r>
      <w:r>
        <w:t>above</w:t>
      </w:r>
      <w:r>
        <w:rPr>
          <w:spacing w:val="-4"/>
        </w:rPr>
        <w:t xml:space="preserve"> </w:t>
      </w:r>
      <w:r>
        <w:t>referenced</w:t>
      </w:r>
      <w:r>
        <w:rPr>
          <w:spacing w:val="-4"/>
        </w:rPr>
        <w:t xml:space="preserve"> </w:t>
      </w:r>
      <w:r>
        <w:t>document/s,</w:t>
      </w:r>
      <w:r>
        <w:rPr>
          <w:spacing w:val="-4"/>
        </w:rPr>
        <w:t xml:space="preserve"> </w:t>
      </w:r>
      <w:r>
        <w:t>please</w:t>
      </w:r>
      <w:r>
        <w:rPr>
          <w:spacing w:val="-4"/>
        </w:rPr>
        <w:t xml:space="preserve"> </w:t>
      </w:r>
      <w:r>
        <w:t>see</w:t>
      </w:r>
      <w:r>
        <w:rPr>
          <w:spacing w:val="-16"/>
        </w:rPr>
        <w:t xml:space="preserve"> </w:t>
      </w:r>
      <w:r>
        <w:t>Application</w:t>
      </w:r>
      <w:r>
        <w:rPr>
          <w:spacing w:val="-6"/>
        </w:rPr>
        <w:t xml:space="preserve"> </w:t>
      </w:r>
      <w:r>
        <w:t>Tracking</w:t>
      </w:r>
      <w:r>
        <w:rPr>
          <w:spacing w:val="-4"/>
        </w:rPr>
        <w:t xml:space="preserve"> </w:t>
      </w:r>
      <w:r>
        <w:t xml:space="preserve">on Council’s website </w:t>
      </w:r>
      <w:hyperlink r:id="rId18">
        <w:r>
          <w:rPr>
            <w:color w:val="0000FF"/>
            <w:u w:val="single" w:color="0000FF"/>
          </w:rPr>
          <w:t>www.northernbeaches.nsw.gov.au</w:t>
        </w:r>
        <w:r>
          <w:t>)</w:t>
        </w:r>
      </w:hyperlink>
    </w:p>
    <w:p w14:paraId="792F2C5B" w14:textId="77777777" w:rsidR="002C340B" w:rsidRDefault="002C340B">
      <w:pPr>
        <w:pStyle w:val="BodyText"/>
        <w:spacing w:before="1"/>
      </w:pPr>
    </w:p>
    <w:p w14:paraId="21C5973F" w14:textId="77777777" w:rsidR="002C340B" w:rsidRDefault="009E5924">
      <w:pPr>
        <w:pStyle w:val="BodyText"/>
        <w:spacing w:line="242" w:lineRule="auto"/>
        <w:ind w:left="844" w:right="394"/>
      </w:pPr>
      <w:r>
        <w:t>Reason:</w:t>
      </w:r>
      <w:r>
        <w:rPr>
          <w:spacing w:val="-8"/>
        </w:rPr>
        <w:t xml:space="preserve"> </w:t>
      </w:r>
      <w:r>
        <w:t>To</w:t>
      </w:r>
      <w:r>
        <w:rPr>
          <w:spacing w:val="-5"/>
        </w:rPr>
        <w:t xml:space="preserve"> </w:t>
      </w:r>
      <w:r>
        <w:t>ensure</w:t>
      </w:r>
      <w:r>
        <w:rPr>
          <w:spacing w:val="-5"/>
        </w:rPr>
        <w:t xml:space="preserve"> </w:t>
      </w:r>
      <w:r>
        <w:t>the</w:t>
      </w:r>
      <w:r>
        <w:rPr>
          <w:spacing w:val="-5"/>
        </w:rPr>
        <w:t xml:space="preserve"> </w:t>
      </w:r>
      <w:r>
        <w:t>work</w:t>
      </w:r>
      <w:r>
        <w:rPr>
          <w:spacing w:val="-5"/>
        </w:rPr>
        <w:t xml:space="preserve"> </w:t>
      </w:r>
      <w:r>
        <w:t>is</w:t>
      </w:r>
      <w:r>
        <w:rPr>
          <w:spacing w:val="-5"/>
        </w:rPr>
        <w:t xml:space="preserve"> </w:t>
      </w:r>
      <w:r>
        <w:t>carried</w:t>
      </w:r>
      <w:r>
        <w:rPr>
          <w:spacing w:val="-5"/>
        </w:rPr>
        <w:t xml:space="preserve"> </w:t>
      </w:r>
      <w:r>
        <w:t>out</w:t>
      </w:r>
      <w:r>
        <w:rPr>
          <w:spacing w:val="-5"/>
        </w:rPr>
        <w:t xml:space="preserve"> </w:t>
      </w:r>
      <w:r>
        <w:t>in</w:t>
      </w:r>
      <w:r>
        <w:rPr>
          <w:spacing w:val="-5"/>
        </w:rPr>
        <w:t xml:space="preserve"> </w:t>
      </w:r>
      <w:r>
        <w:t>accordance</w:t>
      </w:r>
      <w:r>
        <w:rPr>
          <w:spacing w:val="-5"/>
        </w:rPr>
        <w:t xml:space="preserve"> </w:t>
      </w:r>
      <w:r>
        <w:t>with</w:t>
      </w:r>
      <w:r>
        <w:rPr>
          <w:spacing w:val="-5"/>
        </w:rPr>
        <w:t xml:space="preserve"> </w:t>
      </w:r>
      <w:r>
        <w:t>the</w:t>
      </w:r>
      <w:r>
        <w:rPr>
          <w:spacing w:val="-5"/>
        </w:rPr>
        <w:t xml:space="preserve"> </w:t>
      </w:r>
      <w:r>
        <w:t>determination</w:t>
      </w:r>
      <w:r>
        <w:rPr>
          <w:spacing w:val="-5"/>
        </w:rPr>
        <w:t xml:space="preserve"> </w:t>
      </w:r>
      <w:r>
        <w:t>and</w:t>
      </w:r>
      <w:r>
        <w:rPr>
          <w:spacing w:val="-5"/>
        </w:rPr>
        <w:t xml:space="preserve"> </w:t>
      </w:r>
      <w:r>
        <w:t>the statutory requirements of other departments, authorities or bodies.</w:t>
      </w:r>
    </w:p>
    <w:p w14:paraId="34480CDA" w14:textId="77777777" w:rsidR="002C340B" w:rsidRDefault="002C340B">
      <w:pPr>
        <w:pStyle w:val="BodyText"/>
        <w:spacing w:before="31"/>
      </w:pPr>
    </w:p>
    <w:p w14:paraId="4B21CD2E" w14:textId="77777777" w:rsidR="002C340B" w:rsidRDefault="009E5924">
      <w:pPr>
        <w:pStyle w:val="Heading2"/>
        <w:numPr>
          <w:ilvl w:val="0"/>
          <w:numId w:val="22"/>
        </w:numPr>
        <w:tabs>
          <w:tab w:val="left" w:pos="844"/>
        </w:tabs>
        <w:ind w:left="844" w:hanging="469"/>
        <w:jc w:val="left"/>
      </w:pPr>
      <w:r>
        <w:t>Approved</w:t>
      </w:r>
      <w:r>
        <w:rPr>
          <w:spacing w:val="-1"/>
        </w:rPr>
        <w:t xml:space="preserve"> </w:t>
      </w:r>
      <w:r>
        <w:t>Land</w:t>
      </w:r>
      <w:r>
        <w:rPr>
          <w:spacing w:val="-1"/>
        </w:rPr>
        <w:t xml:space="preserve"> </w:t>
      </w:r>
      <w:r>
        <w:rPr>
          <w:spacing w:val="-4"/>
        </w:rPr>
        <w:t>Uses</w:t>
      </w:r>
    </w:p>
    <w:p w14:paraId="6AC92A36" w14:textId="77777777" w:rsidR="002C340B" w:rsidRDefault="009E5924">
      <w:pPr>
        <w:pStyle w:val="BodyText"/>
        <w:spacing w:before="2" w:line="249" w:lineRule="auto"/>
        <w:ind w:left="844" w:right="394"/>
      </w:pPr>
      <w:r>
        <w:t>Nothing</w:t>
      </w:r>
      <w:r>
        <w:rPr>
          <w:spacing w:val="-4"/>
        </w:rPr>
        <w:t xml:space="preserve"> </w:t>
      </w:r>
      <w:r>
        <w:t>in</w:t>
      </w:r>
      <w:r>
        <w:rPr>
          <w:spacing w:val="-4"/>
        </w:rPr>
        <w:t xml:space="preserve"> </w:t>
      </w:r>
      <w:r>
        <w:t>this</w:t>
      </w:r>
      <w:r>
        <w:rPr>
          <w:spacing w:val="-4"/>
        </w:rPr>
        <w:t xml:space="preserve"> </w:t>
      </w:r>
      <w:r>
        <w:t>consent</w:t>
      </w:r>
      <w:r>
        <w:rPr>
          <w:spacing w:val="-4"/>
        </w:rPr>
        <w:t xml:space="preserve"> </w:t>
      </w:r>
      <w:r>
        <w:t>shall</w:t>
      </w:r>
      <w:r>
        <w:rPr>
          <w:spacing w:val="-4"/>
        </w:rPr>
        <w:t xml:space="preserve"> </w:t>
      </w:r>
      <w:r>
        <w:t>authorise</w:t>
      </w:r>
      <w:r>
        <w:rPr>
          <w:spacing w:val="-4"/>
        </w:rPr>
        <w:t xml:space="preserve"> </w:t>
      </w:r>
      <w:r>
        <w:t>the</w:t>
      </w:r>
      <w:r>
        <w:rPr>
          <w:spacing w:val="-4"/>
        </w:rPr>
        <w:t xml:space="preserve"> </w:t>
      </w:r>
      <w:r>
        <w:t>use</w:t>
      </w:r>
      <w:r>
        <w:rPr>
          <w:spacing w:val="-4"/>
        </w:rPr>
        <w:t xml:space="preserve"> </w:t>
      </w:r>
      <w:r>
        <w:t>of</w:t>
      </w:r>
      <w:r>
        <w:rPr>
          <w:spacing w:val="-4"/>
        </w:rPr>
        <w:t xml:space="preserve"> </w:t>
      </w:r>
      <w:r>
        <w:t>site/onsite</w:t>
      </w:r>
      <w:r>
        <w:rPr>
          <w:spacing w:val="-4"/>
        </w:rPr>
        <w:t xml:space="preserve"> </w:t>
      </w:r>
      <w:r>
        <w:t>structures/units/tenancies</w:t>
      </w:r>
      <w:r>
        <w:rPr>
          <w:spacing w:val="-4"/>
        </w:rPr>
        <w:t xml:space="preserve"> </w:t>
      </w:r>
      <w:r>
        <w:t>as detailed on the approved plans for any land use of the site beyond the definitions of a registered club and in-fill self-care housing.</w:t>
      </w:r>
    </w:p>
    <w:p w14:paraId="426544EA" w14:textId="77777777" w:rsidR="002C340B" w:rsidRDefault="002C340B">
      <w:pPr>
        <w:pStyle w:val="BodyText"/>
        <w:spacing w:before="23"/>
      </w:pPr>
    </w:p>
    <w:p w14:paraId="4211A30B" w14:textId="77777777" w:rsidR="002C340B" w:rsidRDefault="009E5924">
      <w:pPr>
        <w:pStyle w:val="BodyText"/>
        <w:ind w:left="844"/>
      </w:pPr>
      <w:r>
        <w:t>The</w:t>
      </w:r>
      <w:r>
        <w:rPr>
          <w:spacing w:val="-6"/>
        </w:rPr>
        <w:t xml:space="preserve"> </w:t>
      </w:r>
      <w:r>
        <w:t>Warringah</w:t>
      </w:r>
      <w:r>
        <w:rPr>
          <w:spacing w:val="-3"/>
        </w:rPr>
        <w:t xml:space="preserve"> </w:t>
      </w:r>
      <w:r>
        <w:t>Local</w:t>
      </w:r>
      <w:r>
        <w:rPr>
          <w:spacing w:val="-4"/>
        </w:rPr>
        <w:t xml:space="preserve"> </w:t>
      </w:r>
      <w:r>
        <w:t>Environmental</w:t>
      </w:r>
      <w:r>
        <w:rPr>
          <w:spacing w:val="-3"/>
        </w:rPr>
        <w:t xml:space="preserve"> </w:t>
      </w:r>
      <w:r>
        <w:t>Plan</w:t>
      </w:r>
      <w:r>
        <w:rPr>
          <w:spacing w:val="-3"/>
        </w:rPr>
        <w:t xml:space="preserve"> </w:t>
      </w:r>
      <w:r>
        <w:t>2011</w:t>
      </w:r>
      <w:r>
        <w:rPr>
          <w:spacing w:val="-4"/>
        </w:rPr>
        <w:t xml:space="preserve"> </w:t>
      </w:r>
      <w:r>
        <w:t>defines</w:t>
      </w:r>
      <w:r>
        <w:rPr>
          <w:spacing w:val="-3"/>
        </w:rPr>
        <w:t xml:space="preserve"> </w:t>
      </w:r>
      <w:r>
        <w:t>a</w:t>
      </w:r>
      <w:r>
        <w:rPr>
          <w:spacing w:val="-3"/>
        </w:rPr>
        <w:t xml:space="preserve"> </w:t>
      </w:r>
      <w:r>
        <w:t>registered</w:t>
      </w:r>
      <w:r>
        <w:rPr>
          <w:spacing w:val="-4"/>
        </w:rPr>
        <w:t xml:space="preserve"> </w:t>
      </w:r>
      <w:r>
        <w:t>club</w:t>
      </w:r>
      <w:r>
        <w:rPr>
          <w:spacing w:val="-3"/>
        </w:rPr>
        <w:t xml:space="preserve"> </w:t>
      </w:r>
      <w:r>
        <w:t>as</w:t>
      </w:r>
      <w:r>
        <w:rPr>
          <w:spacing w:val="-3"/>
        </w:rPr>
        <w:t xml:space="preserve"> </w:t>
      </w:r>
      <w:r>
        <w:rPr>
          <w:spacing w:val="-2"/>
        </w:rPr>
        <w:t>follows:</w:t>
      </w:r>
    </w:p>
    <w:p w14:paraId="39A8B543" w14:textId="77777777" w:rsidR="002C340B" w:rsidRDefault="002C340B">
      <w:pPr>
        <w:pStyle w:val="BodyText"/>
        <w:spacing w:before="19"/>
      </w:pPr>
    </w:p>
    <w:p w14:paraId="183EA422" w14:textId="77777777" w:rsidR="002C340B" w:rsidRDefault="009E5924">
      <w:pPr>
        <w:tabs>
          <w:tab w:val="left" w:pos="1564"/>
        </w:tabs>
        <w:ind w:left="1107"/>
        <w:rPr>
          <w:rFonts w:ascii="Arial"/>
          <w:i/>
        </w:rPr>
      </w:pPr>
      <w:r>
        <w:rPr>
          <w:noProof/>
          <w:position w:val="2"/>
        </w:rPr>
        <w:drawing>
          <wp:inline distT="0" distB="0" distL="0" distR="0" wp14:anchorId="7244F749" wp14:editId="5ACFAEA5">
            <wp:extent cx="47625" cy="47624"/>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9" cstate="print"/>
                    <a:stretch>
                      <a:fillRect/>
                    </a:stretch>
                  </pic:blipFill>
                  <pic:spPr>
                    <a:xfrm>
                      <a:off x="0" y="0"/>
                      <a:ext cx="47625" cy="47624"/>
                    </a:xfrm>
                    <a:prstGeom prst="rect">
                      <a:avLst/>
                    </a:prstGeom>
                  </pic:spPr>
                </pic:pic>
              </a:graphicData>
            </a:graphic>
          </wp:inline>
        </w:drawing>
      </w:r>
      <w:r>
        <w:rPr>
          <w:rFonts w:ascii="Times New Roman"/>
          <w:sz w:val="20"/>
        </w:rPr>
        <w:tab/>
      </w:r>
      <w:r>
        <w:rPr>
          <w:rFonts w:ascii="Arial"/>
          <w:b/>
          <w:i/>
        </w:rPr>
        <w:t>registered</w:t>
      </w:r>
      <w:r>
        <w:rPr>
          <w:rFonts w:ascii="Arial"/>
          <w:b/>
          <w:i/>
          <w:spacing w:val="-3"/>
        </w:rPr>
        <w:t xml:space="preserve"> </w:t>
      </w:r>
      <w:r>
        <w:rPr>
          <w:rFonts w:ascii="Arial"/>
          <w:b/>
          <w:i/>
        </w:rPr>
        <w:t xml:space="preserve">club </w:t>
      </w:r>
      <w:r>
        <w:rPr>
          <w:rFonts w:ascii="Arial"/>
          <w:i/>
        </w:rPr>
        <w:t>means</w:t>
      </w:r>
      <w:r>
        <w:rPr>
          <w:rFonts w:ascii="Arial"/>
          <w:i/>
          <w:spacing w:val="-1"/>
        </w:rPr>
        <w:t xml:space="preserve"> </w:t>
      </w:r>
      <w:r>
        <w:rPr>
          <w:rFonts w:ascii="Arial"/>
          <w:i/>
        </w:rPr>
        <w:t>a</w:t>
      </w:r>
      <w:r>
        <w:rPr>
          <w:rFonts w:ascii="Arial"/>
          <w:i/>
          <w:spacing w:val="-1"/>
        </w:rPr>
        <w:t xml:space="preserve"> </w:t>
      </w:r>
      <w:r>
        <w:rPr>
          <w:rFonts w:ascii="Arial"/>
          <w:i/>
        </w:rPr>
        <w:t>club</w:t>
      </w:r>
      <w:r>
        <w:rPr>
          <w:rFonts w:ascii="Arial"/>
          <w:i/>
          <w:spacing w:val="-1"/>
        </w:rPr>
        <w:t xml:space="preserve"> </w:t>
      </w:r>
      <w:r>
        <w:rPr>
          <w:rFonts w:ascii="Arial"/>
          <w:i/>
        </w:rPr>
        <w:t>that</w:t>
      </w:r>
      <w:r>
        <w:rPr>
          <w:rFonts w:ascii="Arial"/>
          <w:i/>
          <w:spacing w:val="-1"/>
        </w:rPr>
        <w:t xml:space="preserve"> </w:t>
      </w:r>
      <w:r>
        <w:rPr>
          <w:rFonts w:ascii="Arial"/>
          <w:i/>
        </w:rPr>
        <w:t>holds</w:t>
      </w:r>
      <w:r>
        <w:rPr>
          <w:rFonts w:ascii="Arial"/>
          <w:i/>
          <w:spacing w:val="-1"/>
        </w:rPr>
        <w:t xml:space="preserve"> </w:t>
      </w:r>
      <w:r>
        <w:rPr>
          <w:rFonts w:ascii="Arial"/>
          <w:i/>
        </w:rPr>
        <w:t>a</w:t>
      </w:r>
      <w:r>
        <w:rPr>
          <w:rFonts w:ascii="Arial"/>
          <w:i/>
          <w:spacing w:val="-1"/>
        </w:rPr>
        <w:t xml:space="preserve"> </w:t>
      </w:r>
      <w:r>
        <w:rPr>
          <w:rFonts w:ascii="Arial"/>
          <w:i/>
        </w:rPr>
        <w:t>club</w:t>
      </w:r>
      <w:r>
        <w:rPr>
          <w:rFonts w:ascii="Arial"/>
          <w:i/>
          <w:spacing w:val="-1"/>
        </w:rPr>
        <w:t xml:space="preserve"> </w:t>
      </w:r>
      <w:r>
        <w:rPr>
          <w:rFonts w:ascii="Arial"/>
          <w:i/>
        </w:rPr>
        <w:t>licence</w:t>
      </w:r>
      <w:r>
        <w:rPr>
          <w:rFonts w:ascii="Arial"/>
          <w:i/>
          <w:spacing w:val="-1"/>
        </w:rPr>
        <w:t xml:space="preserve"> </w:t>
      </w:r>
      <w:r>
        <w:rPr>
          <w:rFonts w:ascii="Arial"/>
          <w:i/>
        </w:rPr>
        <w:t>under</w:t>
      </w:r>
      <w:r>
        <w:rPr>
          <w:rFonts w:ascii="Arial"/>
          <w:i/>
          <w:spacing w:val="-1"/>
        </w:rPr>
        <w:t xml:space="preserve"> </w:t>
      </w:r>
      <w:r>
        <w:rPr>
          <w:rFonts w:ascii="Arial"/>
          <w:i/>
        </w:rPr>
        <w:t>the</w:t>
      </w:r>
      <w:r>
        <w:rPr>
          <w:rFonts w:ascii="Arial"/>
          <w:i/>
          <w:spacing w:val="-1"/>
        </w:rPr>
        <w:t xml:space="preserve"> </w:t>
      </w:r>
      <w:r>
        <w:rPr>
          <w:rFonts w:ascii="Arial"/>
          <w:i/>
        </w:rPr>
        <w:t>Liquor</w:t>
      </w:r>
      <w:r>
        <w:rPr>
          <w:rFonts w:ascii="Arial"/>
          <w:i/>
          <w:spacing w:val="-9"/>
        </w:rPr>
        <w:t xml:space="preserve"> </w:t>
      </w:r>
      <w:r>
        <w:rPr>
          <w:rFonts w:ascii="Arial"/>
          <w:i/>
        </w:rPr>
        <w:t>Act</w:t>
      </w:r>
      <w:r>
        <w:rPr>
          <w:rFonts w:ascii="Arial"/>
          <w:i/>
          <w:spacing w:val="-1"/>
        </w:rPr>
        <w:t xml:space="preserve"> </w:t>
      </w:r>
      <w:r>
        <w:rPr>
          <w:rFonts w:ascii="Arial"/>
          <w:i/>
          <w:spacing w:val="-2"/>
        </w:rPr>
        <w:t>2007.</w:t>
      </w:r>
    </w:p>
    <w:p w14:paraId="362B6932" w14:textId="77777777" w:rsidR="002C340B" w:rsidRDefault="002C340B">
      <w:pPr>
        <w:pStyle w:val="BodyText"/>
        <w:spacing w:before="19"/>
        <w:rPr>
          <w:rFonts w:ascii="Arial"/>
          <w:i/>
        </w:rPr>
      </w:pPr>
    </w:p>
    <w:p w14:paraId="3A6F6986" w14:textId="77777777" w:rsidR="002C340B" w:rsidRDefault="009E5924">
      <w:pPr>
        <w:pStyle w:val="BodyText"/>
        <w:ind w:left="844"/>
      </w:pPr>
      <w:r>
        <w:t>State</w:t>
      </w:r>
      <w:r>
        <w:rPr>
          <w:spacing w:val="-1"/>
        </w:rPr>
        <w:t xml:space="preserve"> </w:t>
      </w:r>
      <w:r>
        <w:t>Environmental</w:t>
      </w:r>
      <w:r>
        <w:rPr>
          <w:spacing w:val="-1"/>
        </w:rPr>
        <w:t xml:space="preserve"> </w:t>
      </w:r>
      <w:r>
        <w:t>Planning</w:t>
      </w:r>
      <w:r>
        <w:rPr>
          <w:spacing w:val="-1"/>
        </w:rPr>
        <w:t xml:space="preserve"> </w:t>
      </w:r>
      <w:r>
        <w:t>Policy</w:t>
      </w:r>
      <w:r>
        <w:rPr>
          <w:spacing w:val="-1"/>
        </w:rPr>
        <w:t xml:space="preserve"> </w:t>
      </w:r>
      <w:r>
        <w:t>(Housing)</w:t>
      </w:r>
      <w:r>
        <w:rPr>
          <w:spacing w:val="-1"/>
        </w:rPr>
        <w:t xml:space="preserve"> </w:t>
      </w:r>
      <w:r>
        <w:t>2021</w:t>
      </w:r>
      <w:r>
        <w:rPr>
          <w:spacing w:val="-1"/>
        </w:rPr>
        <w:t xml:space="preserve"> </w:t>
      </w:r>
      <w:r>
        <w:t>defines</w:t>
      </w:r>
      <w:r>
        <w:rPr>
          <w:spacing w:val="-1"/>
        </w:rPr>
        <w:t xml:space="preserve"> </w:t>
      </w:r>
      <w:r>
        <w:t>in-fill</w:t>
      </w:r>
      <w:r>
        <w:rPr>
          <w:spacing w:val="-1"/>
        </w:rPr>
        <w:t xml:space="preserve"> </w:t>
      </w:r>
      <w:r>
        <w:t>self-care</w:t>
      </w:r>
      <w:r>
        <w:rPr>
          <w:spacing w:val="-1"/>
        </w:rPr>
        <w:t xml:space="preserve"> </w:t>
      </w:r>
      <w:r>
        <w:t>housing</w:t>
      </w:r>
      <w:r>
        <w:rPr>
          <w:spacing w:val="-1"/>
        </w:rPr>
        <w:t xml:space="preserve"> </w:t>
      </w:r>
      <w:r>
        <w:t>as</w:t>
      </w:r>
      <w:r>
        <w:rPr>
          <w:spacing w:val="-1"/>
        </w:rPr>
        <w:t xml:space="preserve"> </w:t>
      </w:r>
      <w:r>
        <w:rPr>
          <w:spacing w:val="-2"/>
        </w:rPr>
        <w:t>follows:</w:t>
      </w:r>
    </w:p>
    <w:p w14:paraId="5F3002A9" w14:textId="77777777" w:rsidR="002C340B" w:rsidRDefault="002C340B">
      <w:pPr>
        <w:pStyle w:val="BodyText"/>
        <w:spacing w:before="19"/>
      </w:pPr>
    </w:p>
    <w:p w14:paraId="4FE2E416" w14:textId="77777777" w:rsidR="002C340B" w:rsidRDefault="009E5924">
      <w:pPr>
        <w:tabs>
          <w:tab w:val="left" w:pos="1564"/>
        </w:tabs>
        <w:spacing w:line="256" w:lineRule="auto"/>
        <w:ind w:left="1564" w:right="394" w:hanging="458"/>
        <w:rPr>
          <w:rFonts w:ascii="Arial" w:hAnsi="Arial"/>
          <w:i/>
        </w:rPr>
      </w:pPr>
      <w:r>
        <w:rPr>
          <w:noProof/>
          <w:position w:val="2"/>
        </w:rPr>
        <w:drawing>
          <wp:inline distT="0" distB="0" distL="0" distR="0" wp14:anchorId="6C6BC4FC" wp14:editId="7D70D79A">
            <wp:extent cx="47625" cy="47624"/>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stretch>
                      <a:fillRect/>
                    </a:stretch>
                  </pic:blipFill>
                  <pic:spPr>
                    <a:xfrm>
                      <a:off x="0" y="0"/>
                      <a:ext cx="47625" cy="47624"/>
                    </a:xfrm>
                    <a:prstGeom prst="rect">
                      <a:avLst/>
                    </a:prstGeom>
                  </pic:spPr>
                </pic:pic>
              </a:graphicData>
            </a:graphic>
          </wp:inline>
        </w:drawing>
      </w:r>
      <w:r>
        <w:rPr>
          <w:rFonts w:ascii="Times New Roman" w:hAnsi="Times New Roman"/>
          <w:sz w:val="20"/>
        </w:rPr>
        <w:tab/>
      </w:r>
      <w:r>
        <w:rPr>
          <w:rFonts w:ascii="Arial" w:hAnsi="Arial"/>
          <w:b/>
          <w:i/>
        </w:rPr>
        <w:t>in-fill</w:t>
      </w:r>
      <w:r>
        <w:rPr>
          <w:rFonts w:ascii="Arial" w:hAnsi="Arial"/>
          <w:b/>
          <w:i/>
          <w:spacing w:val="-4"/>
        </w:rPr>
        <w:t xml:space="preserve"> </w:t>
      </w:r>
      <w:r>
        <w:rPr>
          <w:rFonts w:ascii="Arial" w:hAnsi="Arial"/>
          <w:b/>
          <w:i/>
        </w:rPr>
        <w:t>self-care</w:t>
      </w:r>
      <w:r>
        <w:rPr>
          <w:rFonts w:ascii="Arial" w:hAnsi="Arial"/>
          <w:b/>
          <w:i/>
          <w:spacing w:val="-4"/>
        </w:rPr>
        <w:t xml:space="preserve"> </w:t>
      </w:r>
      <w:r>
        <w:rPr>
          <w:rFonts w:ascii="Arial" w:hAnsi="Arial"/>
          <w:b/>
          <w:i/>
        </w:rPr>
        <w:t>housing</w:t>
      </w:r>
      <w:r>
        <w:rPr>
          <w:rFonts w:ascii="Arial" w:hAnsi="Arial"/>
          <w:b/>
          <w:i/>
          <w:spacing w:val="-3"/>
        </w:rPr>
        <w:t xml:space="preserve"> </w:t>
      </w:r>
      <w:r>
        <w:rPr>
          <w:rFonts w:ascii="Arial" w:hAnsi="Arial"/>
          <w:i/>
        </w:rPr>
        <w:t>means</w:t>
      </w:r>
      <w:r>
        <w:rPr>
          <w:rFonts w:ascii="Arial" w:hAnsi="Arial"/>
          <w:i/>
          <w:spacing w:val="-4"/>
        </w:rPr>
        <w:t xml:space="preserve"> </w:t>
      </w:r>
      <w:r>
        <w:rPr>
          <w:rFonts w:ascii="Arial" w:hAnsi="Arial"/>
          <w:i/>
        </w:rPr>
        <w:t>seniors</w:t>
      </w:r>
      <w:r>
        <w:rPr>
          <w:rFonts w:ascii="Arial" w:hAnsi="Arial"/>
          <w:i/>
          <w:spacing w:val="-4"/>
        </w:rPr>
        <w:t xml:space="preserve"> </w:t>
      </w:r>
      <w:r>
        <w:rPr>
          <w:rFonts w:ascii="Arial" w:hAnsi="Arial"/>
          <w:i/>
        </w:rPr>
        <w:t>housing</w:t>
      </w:r>
      <w:r>
        <w:rPr>
          <w:rFonts w:ascii="Arial" w:hAnsi="Arial"/>
          <w:i/>
          <w:spacing w:val="-4"/>
        </w:rPr>
        <w:t xml:space="preserve"> </w:t>
      </w:r>
      <w:r>
        <w:rPr>
          <w:rFonts w:ascii="Arial" w:hAnsi="Arial"/>
          <w:i/>
        </w:rPr>
        <w:t>consisting</w:t>
      </w:r>
      <w:r>
        <w:rPr>
          <w:rFonts w:ascii="Arial" w:hAnsi="Arial"/>
          <w:i/>
          <w:spacing w:val="-4"/>
        </w:rPr>
        <w:t xml:space="preserve"> </w:t>
      </w:r>
      <w:r>
        <w:rPr>
          <w:rFonts w:ascii="Arial" w:hAnsi="Arial"/>
          <w:i/>
        </w:rPr>
        <w:t>of</w:t>
      </w:r>
      <w:r>
        <w:rPr>
          <w:rFonts w:ascii="Arial" w:hAnsi="Arial"/>
          <w:i/>
          <w:spacing w:val="-4"/>
        </w:rPr>
        <w:t xml:space="preserve"> </w:t>
      </w:r>
      <w:r>
        <w:rPr>
          <w:rFonts w:ascii="Arial" w:hAnsi="Arial"/>
          <w:i/>
        </w:rPr>
        <w:t>at</w:t>
      </w:r>
      <w:r>
        <w:rPr>
          <w:rFonts w:ascii="Arial" w:hAnsi="Arial"/>
          <w:i/>
          <w:spacing w:val="-4"/>
        </w:rPr>
        <w:t xml:space="preserve"> </w:t>
      </w:r>
      <w:r>
        <w:rPr>
          <w:rFonts w:ascii="Arial" w:hAnsi="Arial"/>
          <w:i/>
        </w:rPr>
        <w:t>least</w:t>
      </w:r>
      <w:r>
        <w:rPr>
          <w:rFonts w:ascii="Arial" w:hAnsi="Arial"/>
          <w:i/>
          <w:spacing w:val="-4"/>
        </w:rPr>
        <w:t xml:space="preserve"> </w:t>
      </w:r>
      <w:r>
        <w:rPr>
          <w:rFonts w:ascii="Arial" w:hAnsi="Arial"/>
          <w:i/>
        </w:rPr>
        <w:t>2</w:t>
      </w:r>
      <w:r>
        <w:rPr>
          <w:rFonts w:ascii="Arial" w:hAnsi="Arial"/>
          <w:i/>
          <w:spacing w:val="-4"/>
        </w:rPr>
        <w:t xml:space="preserve"> </w:t>
      </w:r>
      <w:r>
        <w:rPr>
          <w:rFonts w:ascii="Arial" w:hAnsi="Arial"/>
          <w:i/>
        </w:rPr>
        <w:t>independent living units and at which none of the following services are provided on the site—</w:t>
      </w:r>
    </w:p>
    <w:p w14:paraId="4E54FFE6" w14:textId="77777777" w:rsidR="002C340B" w:rsidRDefault="009E5924">
      <w:pPr>
        <w:pStyle w:val="ListParagraph"/>
        <w:numPr>
          <w:ilvl w:val="1"/>
          <w:numId w:val="22"/>
        </w:numPr>
        <w:tabs>
          <w:tab w:val="left" w:pos="2355"/>
        </w:tabs>
        <w:spacing w:before="149"/>
        <w:ind w:left="2355" w:hanging="391"/>
        <w:rPr>
          <w:rFonts w:ascii="Arial"/>
          <w:i/>
        </w:rPr>
      </w:pPr>
      <w:r>
        <w:rPr>
          <w:rFonts w:ascii="Arial"/>
          <w:i/>
          <w:spacing w:val="-2"/>
        </w:rPr>
        <w:t>meals,</w:t>
      </w:r>
    </w:p>
    <w:p w14:paraId="2DEA0794" w14:textId="77777777" w:rsidR="002C340B" w:rsidRDefault="009E5924">
      <w:pPr>
        <w:pStyle w:val="ListParagraph"/>
        <w:numPr>
          <w:ilvl w:val="1"/>
          <w:numId w:val="22"/>
        </w:numPr>
        <w:tabs>
          <w:tab w:val="left" w:pos="2355"/>
        </w:tabs>
        <w:spacing w:before="212"/>
        <w:ind w:left="2355" w:hanging="391"/>
        <w:rPr>
          <w:rFonts w:ascii="Arial"/>
          <w:i/>
        </w:rPr>
      </w:pPr>
      <w:r>
        <w:rPr>
          <w:rFonts w:ascii="Arial"/>
          <w:i/>
        </w:rPr>
        <w:t>cleaning</w:t>
      </w:r>
      <w:r>
        <w:rPr>
          <w:rFonts w:ascii="Arial"/>
          <w:i/>
          <w:spacing w:val="-1"/>
        </w:rPr>
        <w:t xml:space="preserve"> </w:t>
      </w:r>
      <w:r>
        <w:rPr>
          <w:rFonts w:ascii="Arial"/>
          <w:i/>
          <w:spacing w:val="-2"/>
        </w:rPr>
        <w:t>services,</w:t>
      </w:r>
    </w:p>
    <w:p w14:paraId="06317742" w14:textId="77777777" w:rsidR="002C340B" w:rsidRDefault="009E5924">
      <w:pPr>
        <w:pStyle w:val="ListParagraph"/>
        <w:numPr>
          <w:ilvl w:val="1"/>
          <w:numId w:val="22"/>
        </w:numPr>
        <w:tabs>
          <w:tab w:val="left" w:pos="2341"/>
        </w:tabs>
        <w:spacing w:before="212"/>
        <w:ind w:left="2341" w:hanging="377"/>
        <w:rPr>
          <w:rFonts w:ascii="Arial"/>
          <w:i/>
        </w:rPr>
      </w:pPr>
      <w:r>
        <w:rPr>
          <w:rFonts w:ascii="Arial"/>
          <w:i/>
        </w:rPr>
        <w:t>personal</w:t>
      </w:r>
      <w:r>
        <w:rPr>
          <w:rFonts w:ascii="Arial"/>
          <w:i/>
          <w:spacing w:val="-1"/>
        </w:rPr>
        <w:t xml:space="preserve"> </w:t>
      </w:r>
      <w:r>
        <w:rPr>
          <w:rFonts w:ascii="Arial"/>
          <w:i/>
          <w:spacing w:val="-2"/>
        </w:rPr>
        <w:t>care,</w:t>
      </w:r>
    </w:p>
    <w:p w14:paraId="32B8E52F" w14:textId="77777777" w:rsidR="002C340B" w:rsidRDefault="009E5924">
      <w:pPr>
        <w:pStyle w:val="ListParagraph"/>
        <w:numPr>
          <w:ilvl w:val="1"/>
          <w:numId w:val="22"/>
        </w:numPr>
        <w:tabs>
          <w:tab w:val="left" w:pos="2355"/>
        </w:tabs>
        <w:spacing w:before="212"/>
        <w:ind w:left="2355" w:hanging="391"/>
        <w:rPr>
          <w:rFonts w:ascii="Arial"/>
          <w:i/>
        </w:rPr>
      </w:pPr>
      <w:r>
        <w:rPr>
          <w:rFonts w:ascii="Arial"/>
          <w:i/>
        </w:rPr>
        <w:t>nursing</w:t>
      </w:r>
      <w:r>
        <w:rPr>
          <w:rFonts w:ascii="Arial"/>
          <w:i/>
          <w:spacing w:val="-1"/>
        </w:rPr>
        <w:t xml:space="preserve"> </w:t>
      </w:r>
      <w:r>
        <w:rPr>
          <w:rFonts w:ascii="Arial"/>
          <w:i/>
          <w:spacing w:val="-2"/>
        </w:rPr>
        <w:t>care.</w:t>
      </w:r>
    </w:p>
    <w:p w14:paraId="7A3D1D7A" w14:textId="77777777" w:rsidR="002C340B" w:rsidRDefault="009E5924">
      <w:pPr>
        <w:pStyle w:val="BodyText"/>
        <w:spacing w:before="212" w:line="242" w:lineRule="auto"/>
        <w:ind w:left="844" w:right="394"/>
      </w:pPr>
      <w:r>
        <w:t>Any</w:t>
      </w:r>
      <w:r>
        <w:rPr>
          <w:spacing w:val="-4"/>
        </w:rPr>
        <w:t xml:space="preserve"> </w:t>
      </w:r>
      <w:r>
        <w:t>variation</w:t>
      </w:r>
      <w:r>
        <w:rPr>
          <w:spacing w:val="-4"/>
        </w:rPr>
        <w:t xml:space="preserve"> </w:t>
      </w:r>
      <w:r>
        <w:t>to</w:t>
      </w:r>
      <w:r>
        <w:rPr>
          <w:spacing w:val="-4"/>
        </w:rPr>
        <w:t xml:space="preserve"> </w:t>
      </w:r>
      <w:r>
        <w:t>the</w:t>
      </w:r>
      <w:r>
        <w:rPr>
          <w:spacing w:val="-4"/>
        </w:rPr>
        <w:t xml:space="preserve"> </w:t>
      </w:r>
      <w:r>
        <w:t>approved</w:t>
      </w:r>
      <w:r>
        <w:rPr>
          <w:spacing w:val="-4"/>
        </w:rPr>
        <w:t xml:space="preserve"> </w:t>
      </w:r>
      <w:r>
        <w:t>land</w:t>
      </w:r>
      <w:r>
        <w:rPr>
          <w:spacing w:val="-4"/>
        </w:rPr>
        <w:t xml:space="preserve"> </w:t>
      </w:r>
      <w:r>
        <w:t>uses</w:t>
      </w:r>
      <w:r>
        <w:rPr>
          <w:spacing w:val="-4"/>
        </w:rPr>
        <w:t xml:space="preserve"> </w:t>
      </w:r>
      <w:r>
        <w:t>and/occupancy</w:t>
      </w:r>
      <w:r>
        <w:rPr>
          <w:spacing w:val="-4"/>
        </w:rPr>
        <w:t xml:space="preserve"> </w:t>
      </w:r>
      <w:r>
        <w:t>beyond</w:t>
      </w:r>
      <w:r>
        <w:rPr>
          <w:spacing w:val="-4"/>
        </w:rPr>
        <w:t xml:space="preserve"> </w:t>
      </w:r>
      <w:r>
        <w:t>the</w:t>
      </w:r>
      <w:r>
        <w:rPr>
          <w:spacing w:val="-4"/>
        </w:rPr>
        <w:t xml:space="preserve"> </w:t>
      </w:r>
      <w:r>
        <w:t>scope</w:t>
      </w:r>
      <w:r>
        <w:rPr>
          <w:spacing w:val="-4"/>
        </w:rPr>
        <w:t xml:space="preserve"> </w:t>
      </w:r>
      <w:r>
        <w:t>of</w:t>
      </w:r>
      <w:r>
        <w:rPr>
          <w:spacing w:val="-4"/>
        </w:rPr>
        <w:t xml:space="preserve"> </w:t>
      </w:r>
      <w:r>
        <w:t>the</w:t>
      </w:r>
      <w:r>
        <w:rPr>
          <w:spacing w:val="-4"/>
        </w:rPr>
        <w:t xml:space="preserve"> </w:t>
      </w:r>
      <w:r>
        <w:t>above definition will require the submission to Council of a new development application.</w:t>
      </w:r>
    </w:p>
    <w:p w14:paraId="15A0D69F" w14:textId="77777777" w:rsidR="002C340B" w:rsidRDefault="002C340B">
      <w:pPr>
        <w:pStyle w:val="BodyText"/>
        <w:spacing w:before="15"/>
      </w:pPr>
    </w:p>
    <w:p w14:paraId="56564AA2" w14:textId="77777777" w:rsidR="002C340B" w:rsidRDefault="009E5924">
      <w:pPr>
        <w:pStyle w:val="BodyText"/>
        <w:spacing w:before="1"/>
        <w:ind w:left="844"/>
      </w:pPr>
      <w:r>
        <w:t>Reason:</w:t>
      </w:r>
      <w:r>
        <w:rPr>
          <w:spacing w:val="-9"/>
        </w:rPr>
        <w:t xml:space="preserve"> </w:t>
      </w:r>
      <w:r>
        <w:t>To</w:t>
      </w:r>
      <w:r>
        <w:rPr>
          <w:spacing w:val="-4"/>
        </w:rPr>
        <w:t xml:space="preserve"> </w:t>
      </w:r>
      <w:r>
        <w:t>ensure</w:t>
      </w:r>
      <w:r>
        <w:rPr>
          <w:spacing w:val="-4"/>
        </w:rPr>
        <w:t xml:space="preserve"> </w:t>
      </w:r>
      <w:r>
        <w:t>compliance</w:t>
      </w:r>
      <w:r>
        <w:rPr>
          <w:spacing w:val="-4"/>
        </w:rPr>
        <w:t xml:space="preserve"> </w:t>
      </w:r>
      <w:r>
        <w:t>with</w:t>
      </w:r>
      <w:r>
        <w:rPr>
          <w:spacing w:val="-3"/>
        </w:rPr>
        <w:t xml:space="preserve"> </w:t>
      </w:r>
      <w:r>
        <w:t>the</w:t>
      </w:r>
      <w:r>
        <w:rPr>
          <w:spacing w:val="-4"/>
        </w:rPr>
        <w:t xml:space="preserve"> </w:t>
      </w:r>
      <w:r>
        <w:t>terms</w:t>
      </w:r>
      <w:r>
        <w:rPr>
          <w:spacing w:val="-4"/>
        </w:rPr>
        <w:t xml:space="preserve"> </w:t>
      </w:r>
      <w:r>
        <w:t>of</w:t>
      </w:r>
      <w:r>
        <w:rPr>
          <w:spacing w:val="-4"/>
        </w:rPr>
        <w:t xml:space="preserve"> </w:t>
      </w:r>
      <w:r>
        <w:t>this</w:t>
      </w:r>
      <w:r>
        <w:rPr>
          <w:spacing w:val="-3"/>
        </w:rPr>
        <w:t xml:space="preserve"> </w:t>
      </w:r>
      <w:r>
        <w:rPr>
          <w:spacing w:val="-2"/>
        </w:rPr>
        <w:t>consent.</w:t>
      </w:r>
    </w:p>
    <w:p w14:paraId="4779FD85" w14:textId="77777777" w:rsidR="002C340B" w:rsidRDefault="002C340B">
      <w:pPr>
        <w:pStyle w:val="BodyText"/>
        <w:spacing w:before="33"/>
      </w:pPr>
    </w:p>
    <w:p w14:paraId="2DFFBAE6" w14:textId="77777777" w:rsidR="002C340B" w:rsidRDefault="009E5924">
      <w:pPr>
        <w:pStyle w:val="Heading2"/>
        <w:numPr>
          <w:ilvl w:val="0"/>
          <w:numId w:val="22"/>
        </w:numPr>
        <w:tabs>
          <w:tab w:val="left" w:pos="844"/>
        </w:tabs>
        <w:spacing w:before="1"/>
        <w:ind w:left="844" w:hanging="469"/>
        <w:jc w:val="left"/>
      </w:pPr>
      <w:r>
        <w:t>Prescribed</w:t>
      </w:r>
      <w:r>
        <w:rPr>
          <w:spacing w:val="-1"/>
        </w:rPr>
        <w:t xml:space="preserve"> </w:t>
      </w:r>
      <w:r>
        <w:t>conditions</w:t>
      </w:r>
      <w:r>
        <w:rPr>
          <w:spacing w:val="-1"/>
        </w:rPr>
        <w:t xml:space="preserve"> </w:t>
      </w:r>
      <w:r>
        <w:rPr>
          <w:spacing w:val="-2"/>
        </w:rPr>
        <w:t>(Demolition):</w:t>
      </w:r>
    </w:p>
    <w:p w14:paraId="46B1CC64" w14:textId="77777777" w:rsidR="002C340B" w:rsidRDefault="009E5924">
      <w:pPr>
        <w:pStyle w:val="ListParagraph"/>
        <w:numPr>
          <w:ilvl w:val="1"/>
          <w:numId w:val="22"/>
        </w:numPr>
        <w:tabs>
          <w:tab w:val="left" w:pos="1161"/>
        </w:tabs>
        <w:spacing w:before="2" w:line="256" w:lineRule="auto"/>
        <w:ind w:left="844" w:right="1064" w:firstLine="0"/>
      </w:pPr>
      <w:r>
        <w:t>A</w:t>
      </w:r>
      <w:r>
        <w:rPr>
          <w:spacing w:val="-15"/>
        </w:rPr>
        <w:t xml:space="preserve"> </w:t>
      </w:r>
      <w:r>
        <w:t>sign</w:t>
      </w:r>
      <w:r>
        <w:rPr>
          <w:spacing w:val="-3"/>
        </w:rPr>
        <w:t xml:space="preserve"> </w:t>
      </w:r>
      <w:r>
        <w:t>must</w:t>
      </w:r>
      <w:r>
        <w:rPr>
          <w:spacing w:val="-3"/>
        </w:rPr>
        <w:t xml:space="preserve"> </w:t>
      </w:r>
      <w:r>
        <w:t>be</w:t>
      </w:r>
      <w:r>
        <w:rPr>
          <w:spacing w:val="-3"/>
        </w:rPr>
        <w:t xml:space="preserve"> </w:t>
      </w:r>
      <w:r>
        <w:t>erected</w:t>
      </w:r>
      <w:r>
        <w:rPr>
          <w:spacing w:val="-3"/>
        </w:rPr>
        <w:t xml:space="preserve"> </w:t>
      </w:r>
      <w:r>
        <w:t>in</w:t>
      </w:r>
      <w:r>
        <w:rPr>
          <w:spacing w:val="-3"/>
        </w:rPr>
        <w:t xml:space="preserve"> </w:t>
      </w:r>
      <w:r>
        <w:t>a</w:t>
      </w:r>
      <w:r>
        <w:rPr>
          <w:spacing w:val="-3"/>
        </w:rPr>
        <w:t xml:space="preserve"> </w:t>
      </w:r>
      <w:r>
        <w:t>prominent</w:t>
      </w:r>
      <w:r>
        <w:rPr>
          <w:spacing w:val="-3"/>
        </w:rPr>
        <w:t xml:space="preserve"> </w:t>
      </w:r>
      <w:r>
        <w:t>position</w:t>
      </w:r>
      <w:r>
        <w:rPr>
          <w:spacing w:val="-3"/>
        </w:rPr>
        <w:t xml:space="preserve"> </w:t>
      </w:r>
      <w:r>
        <w:t>on</w:t>
      </w:r>
      <w:r>
        <w:rPr>
          <w:spacing w:val="-3"/>
        </w:rPr>
        <w:t xml:space="preserve"> </w:t>
      </w:r>
      <w:r>
        <w:t>any</w:t>
      </w:r>
      <w:r>
        <w:rPr>
          <w:spacing w:val="-3"/>
        </w:rPr>
        <w:t xml:space="preserve"> </w:t>
      </w:r>
      <w:r>
        <w:t>site</w:t>
      </w:r>
      <w:r>
        <w:rPr>
          <w:spacing w:val="-3"/>
        </w:rPr>
        <w:t xml:space="preserve"> </w:t>
      </w:r>
      <w:r>
        <w:t>on</w:t>
      </w:r>
      <w:r>
        <w:rPr>
          <w:spacing w:val="-3"/>
        </w:rPr>
        <w:t xml:space="preserve"> </w:t>
      </w:r>
      <w:r>
        <w:t>which</w:t>
      </w:r>
      <w:r>
        <w:rPr>
          <w:spacing w:val="-3"/>
        </w:rPr>
        <w:t xml:space="preserve"> </w:t>
      </w:r>
      <w:r>
        <w:t>building</w:t>
      </w:r>
      <w:r>
        <w:rPr>
          <w:spacing w:val="-3"/>
        </w:rPr>
        <w:t xml:space="preserve"> </w:t>
      </w:r>
      <w:r>
        <w:t>work, subdivision work or demolition work is being carried out:</w:t>
      </w:r>
    </w:p>
    <w:p w14:paraId="2DFAF311" w14:textId="77777777" w:rsidR="002C340B" w:rsidRDefault="009E5924">
      <w:pPr>
        <w:pStyle w:val="ListParagraph"/>
        <w:numPr>
          <w:ilvl w:val="2"/>
          <w:numId w:val="22"/>
        </w:numPr>
        <w:tabs>
          <w:tab w:val="left" w:pos="1699"/>
        </w:tabs>
        <w:spacing w:line="237" w:lineRule="exact"/>
        <w:ind w:left="1699" w:hanging="255"/>
      </w:pPr>
      <w:r>
        <w:t>showing</w:t>
      </w:r>
      <w:r>
        <w:rPr>
          <w:spacing w:val="-1"/>
        </w:rPr>
        <w:t xml:space="preserve"> </w:t>
      </w:r>
      <w:r>
        <w:t>the</w:t>
      </w:r>
      <w:r>
        <w:rPr>
          <w:spacing w:val="-1"/>
        </w:rPr>
        <w:t xml:space="preserve"> </w:t>
      </w:r>
      <w:r>
        <w:t>name</w:t>
      </w:r>
      <w:r>
        <w:rPr>
          <w:spacing w:val="-1"/>
        </w:rPr>
        <w:t xml:space="preserve"> </w:t>
      </w:r>
      <w:r>
        <w:t>of</w:t>
      </w:r>
      <w:r>
        <w:rPr>
          <w:spacing w:val="-1"/>
        </w:rPr>
        <w:t xml:space="preserve"> </w:t>
      </w:r>
      <w:r>
        <w:t>the</w:t>
      </w:r>
      <w:r>
        <w:rPr>
          <w:spacing w:val="-1"/>
        </w:rPr>
        <w:t xml:space="preserve"> </w:t>
      </w:r>
      <w:r>
        <w:t>principal</w:t>
      </w:r>
      <w:r>
        <w:rPr>
          <w:spacing w:val="-1"/>
        </w:rPr>
        <w:t xml:space="preserve"> </w:t>
      </w:r>
      <w:r>
        <w:t>contractor</w:t>
      </w:r>
      <w:r>
        <w:rPr>
          <w:spacing w:val="-1"/>
        </w:rPr>
        <w:t xml:space="preserve"> </w:t>
      </w:r>
      <w:r>
        <w:t>(if</w:t>
      </w:r>
      <w:r>
        <w:rPr>
          <w:spacing w:val="-1"/>
        </w:rPr>
        <w:t xml:space="preserve"> </w:t>
      </w:r>
      <w:r>
        <w:t>any)</w:t>
      </w:r>
      <w:r>
        <w:rPr>
          <w:spacing w:val="-1"/>
        </w:rPr>
        <w:t xml:space="preserve"> </w:t>
      </w:r>
      <w:r>
        <w:t>for</w:t>
      </w:r>
      <w:r>
        <w:rPr>
          <w:spacing w:val="-1"/>
        </w:rPr>
        <w:t xml:space="preserve"> </w:t>
      </w:r>
      <w:r>
        <w:t>any</w:t>
      </w:r>
      <w:r>
        <w:rPr>
          <w:spacing w:val="-1"/>
        </w:rPr>
        <w:t xml:space="preserve"> </w:t>
      </w:r>
      <w:r>
        <w:t>building</w:t>
      </w:r>
      <w:r>
        <w:rPr>
          <w:spacing w:val="-1"/>
        </w:rPr>
        <w:t xml:space="preserve"> </w:t>
      </w:r>
      <w:r>
        <w:t>work</w:t>
      </w:r>
      <w:r>
        <w:rPr>
          <w:spacing w:val="-1"/>
        </w:rPr>
        <w:t xml:space="preserve"> </w:t>
      </w:r>
      <w:r>
        <w:t>and</w:t>
      </w:r>
      <w:r>
        <w:rPr>
          <w:spacing w:val="-1"/>
        </w:rPr>
        <w:t xml:space="preserve"> </w:t>
      </w:r>
      <w:r>
        <w:rPr>
          <w:spacing w:val="-10"/>
        </w:rPr>
        <w:t>a</w:t>
      </w:r>
    </w:p>
    <w:p w14:paraId="0F4BABBF" w14:textId="77777777" w:rsidR="002C340B" w:rsidRDefault="009E5924">
      <w:pPr>
        <w:pStyle w:val="BodyText"/>
        <w:spacing w:before="17"/>
        <w:ind w:left="1444"/>
      </w:pPr>
      <w:r>
        <w:t>telephone</w:t>
      </w:r>
      <w:r>
        <w:rPr>
          <w:spacing w:val="-1"/>
        </w:rPr>
        <w:t xml:space="preserve"> </w:t>
      </w:r>
      <w:r>
        <w:t>number</w:t>
      </w:r>
      <w:r>
        <w:rPr>
          <w:spacing w:val="-1"/>
        </w:rPr>
        <w:t xml:space="preserve"> </w:t>
      </w:r>
      <w:r>
        <w:t>on</w:t>
      </w:r>
      <w:r>
        <w:rPr>
          <w:spacing w:val="-1"/>
        </w:rPr>
        <w:t xml:space="preserve"> </w:t>
      </w:r>
      <w:r>
        <w:t>which</w:t>
      </w:r>
      <w:r>
        <w:rPr>
          <w:spacing w:val="-1"/>
        </w:rPr>
        <w:t xml:space="preserve"> </w:t>
      </w:r>
      <w:r>
        <w:t>that</w:t>
      </w:r>
      <w:r>
        <w:rPr>
          <w:spacing w:val="-1"/>
        </w:rPr>
        <w:t xml:space="preserve"> </w:t>
      </w:r>
      <w:r>
        <w:t>person</w:t>
      </w:r>
      <w:r>
        <w:rPr>
          <w:spacing w:val="-1"/>
        </w:rPr>
        <w:t xml:space="preserve"> </w:t>
      </w:r>
      <w:r>
        <w:t>may</w:t>
      </w:r>
      <w:r>
        <w:rPr>
          <w:spacing w:val="-1"/>
        </w:rPr>
        <w:t xml:space="preserve"> </w:t>
      </w:r>
      <w:r>
        <w:t>be</w:t>
      </w:r>
      <w:r>
        <w:rPr>
          <w:spacing w:val="-1"/>
        </w:rPr>
        <w:t xml:space="preserve"> </w:t>
      </w:r>
      <w:r>
        <w:t>contacted</w:t>
      </w:r>
      <w:r>
        <w:rPr>
          <w:spacing w:val="-1"/>
        </w:rPr>
        <w:t xml:space="preserve"> </w:t>
      </w:r>
      <w:r>
        <w:t>outside</w:t>
      </w:r>
      <w:r>
        <w:rPr>
          <w:spacing w:val="-1"/>
        </w:rPr>
        <w:t xml:space="preserve"> </w:t>
      </w:r>
      <w:r>
        <w:t>working</w:t>
      </w:r>
      <w:r>
        <w:rPr>
          <w:spacing w:val="-1"/>
        </w:rPr>
        <w:t xml:space="preserve"> </w:t>
      </w:r>
      <w:r>
        <w:t>hours,</w:t>
      </w:r>
      <w:r>
        <w:rPr>
          <w:spacing w:val="-1"/>
        </w:rPr>
        <w:t xml:space="preserve"> </w:t>
      </w:r>
      <w:r>
        <w:rPr>
          <w:spacing w:val="-5"/>
        </w:rPr>
        <w:t>and</w:t>
      </w:r>
    </w:p>
    <w:p w14:paraId="65086652" w14:textId="77777777" w:rsidR="002C340B" w:rsidRDefault="009E5924">
      <w:pPr>
        <w:pStyle w:val="ListParagraph"/>
        <w:numPr>
          <w:ilvl w:val="2"/>
          <w:numId w:val="22"/>
        </w:numPr>
        <w:tabs>
          <w:tab w:val="left" w:pos="1748"/>
        </w:tabs>
        <w:spacing w:before="17"/>
        <w:ind w:left="1748" w:hanging="304"/>
      </w:pPr>
      <w:r>
        <w:t>stating</w:t>
      </w:r>
      <w:r>
        <w:rPr>
          <w:spacing w:val="-1"/>
        </w:rPr>
        <w:t xml:space="preserve"> </w:t>
      </w:r>
      <w:r>
        <w:t>that</w:t>
      </w:r>
      <w:r>
        <w:rPr>
          <w:spacing w:val="-1"/>
        </w:rPr>
        <w:t xml:space="preserve"> </w:t>
      </w:r>
      <w:r>
        <w:t>unauthorised</w:t>
      </w:r>
      <w:r>
        <w:rPr>
          <w:spacing w:val="-1"/>
        </w:rPr>
        <w:t xml:space="preserve"> </w:t>
      </w:r>
      <w:r>
        <w:t>entry</w:t>
      </w:r>
      <w:r>
        <w:rPr>
          <w:spacing w:val="-1"/>
        </w:rPr>
        <w:t xml:space="preserve"> </w:t>
      </w:r>
      <w:r>
        <w:t>to</w:t>
      </w:r>
      <w:r>
        <w:rPr>
          <w:spacing w:val="-1"/>
        </w:rPr>
        <w:t xml:space="preserve"> </w:t>
      </w:r>
      <w:r>
        <w:t>the</w:t>
      </w:r>
      <w:r>
        <w:rPr>
          <w:spacing w:val="-1"/>
        </w:rPr>
        <w:t xml:space="preserve"> </w:t>
      </w:r>
      <w:r>
        <w:t>work</w:t>
      </w:r>
      <w:r>
        <w:rPr>
          <w:spacing w:val="-1"/>
        </w:rPr>
        <w:t xml:space="preserve"> </w:t>
      </w:r>
      <w:r>
        <w:t>site</w:t>
      </w:r>
      <w:r>
        <w:rPr>
          <w:spacing w:val="-1"/>
        </w:rPr>
        <w:t xml:space="preserve"> </w:t>
      </w:r>
      <w:r>
        <w:t>is</w:t>
      </w:r>
      <w:r>
        <w:rPr>
          <w:spacing w:val="-1"/>
        </w:rPr>
        <w:t xml:space="preserve"> </w:t>
      </w:r>
      <w:r>
        <w:rPr>
          <w:spacing w:val="-2"/>
        </w:rPr>
        <w:t>prohibited.</w:t>
      </w:r>
    </w:p>
    <w:p w14:paraId="0E4A50E0" w14:textId="77777777" w:rsidR="002C340B" w:rsidRDefault="002C340B">
      <w:pPr>
        <w:pStyle w:val="BodyText"/>
        <w:spacing w:before="19"/>
      </w:pPr>
    </w:p>
    <w:p w14:paraId="540D693B" w14:textId="77777777" w:rsidR="002C340B" w:rsidRDefault="009E5924">
      <w:pPr>
        <w:pStyle w:val="BodyText"/>
        <w:spacing w:line="242" w:lineRule="auto"/>
        <w:ind w:left="844" w:right="163"/>
      </w:pPr>
      <w:r>
        <w:t>Any</w:t>
      </w:r>
      <w:r>
        <w:rPr>
          <w:spacing w:val="-3"/>
        </w:rPr>
        <w:t xml:space="preserve"> </w:t>
      </w:r>
      <w:r>
        <w:t>such</w:t>
      </w:r>
      <w:r>
        <w:rPr>
          <w:spacing w:val="-3"/>
        </w:rPr>
        <w:t xml:space="preserve"> </w:t>
      </w:r>
      <w:r>
        <w:t>sign</w:t>
      </w:r>
      <w:r>
        <w:rPr>
          <w:spacing w:val="-3"/>
        </w:rPr>
        <w:t xml:space="preserve"> </w:t>
      </w:r>
      <w:r>
        <w:t>is</w:t>
      </w:r>
      <w:r>
        <w:rPr>
          <w:spacing w:val="-3"/>
        </w:rPr>
        <w:t xml:space="preserve"> </w:t>
      </w:r>
      <w:r>
        <w:t>to</w:t>
      </w:r>
      <w:r>
        <w:rPr>
          <w:spacing w:val="-3"/>
        </w:rPr>
        <w:t xml:space="preserve"> </w:t>
      </w:r>
      <w:r>
        <w:t>be</w:t>
      </w:r>
      <w:r>
        <w:rPr>
          <w:spacing w:val="-3"/>
        </w:rPr>
        <w:t xml:space="preserve"> </w:t>
      </w:r>
      <w:r>
        <w:t>maintained</w:t>
      </w:r>
      <w:r>
        <w:rPr>
          <w:spacing w:val="-3"/>
        </w:rPr>
        <w:t xml:space="preserve"> </w:t>
      </w:r>
      <w:r>
        <w:t>while</w:t>
      </w:r>
      <w:r>
        <w:rPr>
          <w:spacing w:val="-3"/>
        </w:rPr>
        <w:t xml:space="preserve"> </w:t>
      </w:r>
      <w:r>
        <w:t>the</w:t>
      </w:r>
      <w:r>
        <w:rPr>
          <w:spacing w:val="-3"/>
        </w:rPr>
        <w:t xml:space="preserve"> </w:t>
      </w:r>
      <w:r>
        <w:t>building</w:t>
      </w:r>
      <w:r>
        <w:rPr>
          <w:spacing w:val="-3"/>
        </w:rPr>
        <w:t xml:space="preserve"> </w:t>
      </w:r>
      <w:r>
        <w:t>work,</w:t>
      </w:r>
      <w:r>
        <w:rPr>
          <w:spacing w:val="-3"/>
        </w:rPr>
        <w:t xml:space="preserve"> </w:t>
      </w:r>
      <w:r>
        <w:t>subdivision</w:t>
      </w:r>
      <w:r>
        <w:rPr>
          <w:spacing w:val="-3"/>
        </w:rPr>
        <w:t xml:space="preserve"> </w:t>
      </w:r>
      <w:r>
        <w:t>work</w:t>
      </w:r>
      <w:r>
        <w:rPr>
          <w:spacing w:val="-3"/>
        </w:rPr>
        <w:t xml:space="preserve"> </w:t>
      </w:r>
      <w:r>
        <w:t>or</w:t>
      </w:r>
      <w:r>
        <w:rPr>
          <w:spacing w:val="-3"/>
        </w:rPr>
        <w:t xml:space="preserve"> </w:t>
      </w:r>
      <w:r>
        <w:t>demolition</w:t>
      </w:r>
      <w:r>
        <w:rPr>
          <w:spacing w:val="-3"/>
        </w:rPr>
        <w:t xml:space="preserve"> </w:t>
      </w:r>
      <w:r>
        <w:t>work is being carried out, but must be removed when the work has been completed.</w:t>
      </w:r>
    </w:p>
    <w:p w14:paraId="218ADDB1" w14:textId="77777777" w:rsidR="002C340B" w:rsidRDefault="002C340B">
      <w:pPr>
        <w:pStyle w:val="BodyText"/>
        <w:spacing w:line="242" w:lineRule="auto"/>
        <w:sectPr w:rsidR="002C340B">
          <w:pgSz w:w="11900" w:h="16840"/>
          <w:pgMar w:top="1880" w:right="850" w:bottom="460" w:left="850" w:header="565" w:footer="268" w:gutter="0"/>
          <w:cols w:space="720"/>
        </w:sectPr>
      </w:pPr>
    </w:p>
    <w:p w14:paraId="6767A04C" w14:textId="77777777" w:rsidR="002C340B" w:rsidRDefault="009E5924">
      <w:pPr>
        <w:pStyle w:val="ListParagraph"/>
        <w:numPr>
          <w:ilvl w:val="1"/>
          <w:numId w:val="22"/>
        </w:numPr>
        <w:tabs>
          <w:tab w:val="left" w:pos="1173"/>
        </w:tabs>
        <w:spacing w:before="82" w:line="249" w:lineRule="auto"/>
        <w:ind w:left="844" w:right="465" w:firstLine="0"/>
      </w:pPr>
      <w:r>
        <w:lastRenderedPageBreak/>
        <w:t>Residential</w:t>
      </w:r>
      <w:r>
        <w:rPr>
          <w:spacing w:val="-3"/>
        </w:rPr>
        <w:t xml:space="preserve"> </w:t>
      </w:r>
      <w:r>
        <w:t>building</w:t>
      </w:r>
      <w:r>
        <w:rPr>
          <w:spacing w:val="-3"/>
        </w:rPr>
        <w:t xml:space="preserve"> </w:t>
      </w:r>
      <w:r>
        <w:t>work</w:t>
      </w:r>
      <w:r>
        <w:rPr>
          <w:spacing w:val="-3"/>
        </w:rPr>
        <w:t xml:space="preserve"> </w:t>
      </w:r>
      <w:r>
        <w:t>within</w:t>
      </w:r>
      <w:r>
        <w:rPr>
          <w:spacing w:val="-3"/>
        </w:rPr>
        <w:t xml:space="preserve"> </w:t>
      </w:r>
      <w:r>
        <w:t>the</w:t>
      </w:r>
      <w:r>
        <w:rPr>
          <w:spacing w:val="-3"/>
        </w:rPr>
        <w:t xml:space="preserve"> </w:t>
      </w:r>
      <w:r>
        <w:t>meaning</w:t>
      </w:r>
      <w:r>
        <w:rPr>
          <w:spacing w:val="-3"/>
        </w:rPr>
        <w:t xml:space="preserve"> </w:t>
      </w:r>
      <w:r>
        <w:t>of</w:t>
      </w:r>
      <w:r>
        <w:rPr>
          <w:spacing w:val="-3"/>
        </w:rPr>
        <w:t xml:space="preserve"> </w:t>
      </w:r>
      <w:r>
        <w:t>the</w:t>
      </w:r>
      <w:r>
        <w:rPr>
          <w:spacing w:val="-3"/>
        </w:rPr>
        <w:t xml:space="preserve"> </w:t>
      </w:r>
      <w:r>
        <w:t>Home</w:t>
      </w:r>
      <w:r>
        <w:rPr>
          <w:spacing w:val="-3"/>
        </w:rPr>
        <w:t xml:space="preserve"> </w:t>
      </w:r>
      <w:r>
        <w:t>Building</w:t>
      </w:r>
      <w:r>
        <w:rPr>
          <w:spacing w:val="-15"/>
        </w:rPr>
        <w:t xml:space="preserve"> </w:t>
      </w:r>
      <w:r>
        <w:t>Act</w:t>
      </w:r>
      <w:r>
        <w:rPr>
          <w:spacing w:val="-3"/>
        </w:rPr>
        <w:t xml:space="preserve"> </w:t>
      </w:r>
      <w:r>
        <w:t>1989</w:t>
      </w:r>
      <w:r>
        <w:rPr>
          <w:spacing w:val="-3"/>
        </w:rPr>
        <w:t xml:space="preserve"> </w:t>
      </w:r>
      <w:r>
        <w:t>must</w:t>
      </w:r>
      <w:r>
        <w:rPr>
          <w:spacing w:val="-3"/>
        </w:rPr>
        <w:t xml:space="preserve"> </w:t>
      </w:r>
      <w:r>
        <w:t>not</w:t>
      </w:r>
      <w:r>
        <w:rPr>
          <w:spacing w:val="-3"/>
        </w:rPr>
        <w:t xml:space="preserve"> </w:t>
      </w:r>
      <w:r>
        <w:t>be carried out unless the Principal Certifier for the development to which the work relates (not being the Council) has given the Council written notice of the following information:</w:t>
      </w:r>
    </w:p>
    <w:p w14:paraId="0D7D6B04" w14:textId="77777777" w:rsidR="002C340B" w:rsidRDefault="009E5924">
      <w:pPr>
        <w:pStyle w:val="ListParagraph"/>
        <w:numPr>
          <w:ilvl w:val="2"/>
          <w:numId w:val="22"/>
        </w:numPr>
        <w:tabs>
          <w:tab w:val="left" w:pos="1699"/>
        </w:tabs>
        <w:spacing w:before="6"/>
        <w:ind w:left="1699" w:hanging="255"/>
      </w:pPr>
      <w:r>
        <w:t>in</w:t>
      </w:r>
      <w:r>
        <w:rPr>
          <w:spacing w:val="-1"/>
        </w:rPr>
        <w:t xml:space="preserve"> </w:t>
      </w:r>
      <w:r>
        <w:t>the</w:t>
      </w:r>
      <w:r>
        <w:rPr>
          <w:spacing w:val="-1"/>
        </w:rPr>
        <w:t xml:space="preserve"> </w:t>
      </w:r>
      <w:r>
        <w:t>case</w:t>
      </w:r>
      <w:r>
        <w:rPr>
          <w:spacing w:val="-1"/>
        </w:rPr>
        <w:t xml:space="preserve"> </w:t>
      </w:r>
      <w:r>
        <w:t>of</w:t>
      </w:r>
      <w:r>
        <w:rPr>
          <w:spacing w:val="-1"/>
        </w:rPr>
        <w:t xml:space="preserve"> </w:t>
      </w:r>
      <w:r>
        <w:t>work</w:t>
      </w:r>
      <w:r>
        <w:rPr>
          <w:spacing w:val="-1"/>
        </w:rPr>
        <w:t xml:space="preserve"> </w:t>
      </w:r>
      <w:r>
        <w:t>for</w:t>
      </w:r>
      <w:r>
        <w:rPr>
          <w:spacing w:val="-1"/>
        </w:rPr>
        <w:t xml:space="preserve"> </w:t>
      </w:r>
      <w:r>
        <w:t>which</w:t>
      </w:r>
      <w:r>
        <w:rPr>
          <w:spacing w:val="-1"/>
        </w:rPr>
        <w:t xml:space="preserve"> </w:t>
      </w:r>
      <w:r>
        <w:t>a</w:t>
      </w:r>
      <w:r>
        <w:rPr>
          <w:spacing w:val="-1"/>
        </w:rPr>
        <w:t xml:space="preserve"> </w:t>
      </w:r>
      <w:r>
        <w:t>principal</w:t>
      </w:r>
      <w:r>
        <w:rPr>
          <w:spacing w:val="-1"/>
        </w:rPr>
        <w:t xml:space="preserve"> </w:t>
      </w:r>
      <w:r>
        <w:t>contractor</w:t>
      </w:r>
      <w:r>
        <w:rPr>
          <w:spacing w:val="-1"/>
        </w:rPr>
        <w:t xml:space="preserve"> </w:t>
      </w:r>
      <w:r>
        <w:t>is</w:t>
      </w:r>
      <w:r>
        <w:rPr>
          <w:spacing w:val="-1"/>
        </w:rPr>
        <w:t xml:space="preserve"> </w:t>
      </w:r>
      <w:r>
        <w:t>required</w:t>
      </w:r>
      <w:r>
        <w:rPr>
          <w:spacing w:val="-1"/>
        </w:rPr>
        <w:t xml:space="preserve"> </w:t>
      </w:r>
      <w:r>
        <w:t>to</w:t>
      </w:r>
      <w:r>
        <w:rPr>
          <w:spacing w:val="-1"/>
        </w:rPr>
        <w:t xml:space="preserve"> </w:t>
      </w:r>
      <w:r>
        <w:t>be</w:t>
      </w:r>
      <w:r>
        <w:rPr>
          <w:spacing w:val="-1"/>
        </w:rPr>
        <w:t xml:space="preserve"> </w:t>
      </w:r>
      <w:r>
        <w:rPr>
          <w:spacing w:val="-2"/>
        </w:rPr>
        <w:t>appointed:</w:t>
      </w:r>
    </w:p>
    <w:p w14:paraId="1F7F1F0B" w14:textId="77777777" w:rsidR="002C340B" w:rsidRDefault="009E5924">
      <w:pPr>
        <w:pStyle w:val="ListParagraph"/>
        <w:numPr>
          <w:ilvl w:val="3"/>
          <w:numId w:val="22"/>
        </w:numPr>
        <w:tabs>
          <w:tab w:val="left" w:pos="2311"/>
        </w:tabs>
        <w:spacing w:before="2"/>
        <w:ind w:left="2311" w:hanging="267"/>
      </w:pPr>
      <w:r>
        <w:t>the</w:t>
      </w:r>
      <w:r>
        <w:rPr>
          <w:spacing w:val="-3"/>
        </w:rPr>
        <w:t xml:space="preserve"> </w:t>
      </w:r>
      <w:r>
        <w:t>name</w:t>
      </w:r>
      <w:r>
        <w:rPr>
          <w:spacing w:val="-2"/>
        </w:rPr>
        <w:t xml:space="preserve"> </w:t>
      </w:r>
      <w:r>
        <w:t>and</w:t>
      </w:r>
      <w:r>
        <w:rPr>
          <w:spacing w:val="-3"/>
        </w:rPr>
        <w:t xml:space="preserve"> </w:t>
      </w:r>
      <w:r>
        <w:t>licence</w:t>
      </w:r>
      <w:r>
        <w:rPr>
          <w:spacing w:val="-2"/>
        </w:rPr>
        <w:t xml:space="preserve"> </w:t>
      </w:r>
      <w:r>
        <w:t>number</w:t>
      </w:r>
      <w:r>
        <w:rPr>
          <w:spacing w:val="-3"/>
        </w:rPr>
        <w:t xml:space="preserve"> </w:t>
      </w:r>
      <w:r>
        <w:t>of</w:t>
      </w:r>
      <w:r>
        <w:rPr>
          <w:spacing w:val="-2"/>
        </w:rPr>
        <w:t xml:space="preserve"> </w:t>
      </w:r>
      <w:r>
        <w:t>the</w:t>
      </w:r>
      <w:r>
        <w:rPr>
          <w:spacing w:val="-3"/>
        </w:rPr>
        <w:t xml:space="preserve"> </w:t>
      </w:r>
      <w:r>
        <w:t>principal</w:t>
      </w:r>
      <w:r>
        <w:rPr>
          <w:spacing w:val="-2"/>
        </w:rPr>
        <w:t xml:space="preserve"> </w:t>
      </w:r>
      <w:r>
        <w:t>contractor,</w:t>
      </w:r>
      <w:r>
        <w:rPr>
          <w:spacing w:val="-2"/>
        </w:rPr>
        <w:t xml:space="preserve"> </w:t>
      </w:r>
      <w:r>
        <w:rPr>
          <w:spacing w:val="-5"/>
        </w:rPr>
        <w:t>and</w:t>
      </w:r>
    </w:p>
    <w:p w14:paraId="6AD6B160" w14:textId="77777777" w:rsidR="002C340B" w:rsidRDefault="009E5924">
      <w:pPr>
        <w:pStyle w:val="ListParagraph"/>
        <w:numPr>
          <w:ilvl w:val="3"/>
          <w:numId w:val="22"/>
        </w:numPr>
        <w:tabs>
          <w:tab w:val="left" w:pos="2311"/>
        </w:tabs>
        <w:spacing w:before="17"/>
        <w:ind w:left="2311" w:hanging="267"/>
      </w:pPr>
      <w:r>
        <w:t>the</w:t>
      </w:r>
      <w:r>
        <w:rPr>
          <w:spacing w:val="-1"/>
        </w:rPr>
        <w:t xml:space="preserve"> </w:t>
      </w:r>
      <w:r>
        <w:t>name</w:t>
      </w:r>
      <w:r>
        <w:rPr>
          <w:spacing w:val="-1"/>
        </w:rPr>
        <w:t xml:space="preserve"> </w:t>
      </w:r>
      <w:r>
        <w:t>of</w:t>
      </w:r>
      <w:r>
        <w:rPr>
          <w:spacing w:val="-1"/>
        </w:rPr>
        <w:t xml:space="preserve"> </w:t>
      </w:r>
      <w:r>
        <w:t>the</w:t>
      </w:r>
      <w:r>
        <w:rPr>
          <w:spacing w:val="-1"/>
        </w:rPr>
        <w:t xml:space="preserve"> </w:t>
      </w:r>
      <w:r>
        <w:t>insurer</w:t>
      </w:r>
      <w:r>
        <w:rPr>
          <w:spacing w:val="-1"/>
        </w:rPr>
        <w:t xml:space="preserve"> </w:t>
      </w:r>
      <w:r>
        <w:t>by</w:t>
      </w:r>
      <w:r>
        <w:rPr>
          <w:spacing w:val="-1"/>
        </w:rPr>
        <w:t xml:space="preserve"> </w:t>
      </w:r>
      <w:r>
        <w:t>which</w:t>
      </w:r>
      <w:r>
        <w:rPr>
          <w:spacing w:val="-1"/>
        </w:rPr>
        <w:t xml:space="preserve"> </w:t>
      </w:r>
      <w:r>
        <w:t>the</w:t>
      </w:r>
      <w:r>
        <w:rPr>
          <w:spacing w:val="-1"/>
        </w:rPr>
        <w:t xml:space="preserve"> </w:t>
      </w:r>
      <w:r>
        <w:t>work</w:t>
      </w:r>
      <w:r>
        <w:rPr>
          <w:spacing w:val="-1"/>
        </w:rPr>
        <w:t xml:space="preserve"> </w:t>
      </w:r>
      <w:r>
        <w:t>is</w:t>
      </w:r>
      <w:r>
        <w:rPr>
          <w:spacing w:val="-1"/>
        </w:rPr>
        <w:t xml:space="preserve"> </w:t>
      </w:r>
      <w:r>
        <w:t>insured</w:t>
      </w:r>
      <w:r>
        <w:rPr>
          <w:spacing w:val="-1"/>
        </w:rPr>
        <w:t xml:space="preserve"> </w:t>
      </w:r>
      <w:r>
        <w:t>under</w:t>
      </w:r>
      <w:r>
        <w:rPr>
          <w:spacing w:val="-1"/>
        </w:rPr>
        <w:t xml:space="preserve"> </w:t>
      </w:r>
      <w:r>
        <w:t>Part</w:t>
      </w:r>
      <w:r>
        <w:rPr>
          <w:spacing w:val="-1"/>
        </w:rPr>
        <w:t xml:space="preserve"> </w:t>
      </w:r>
      <w:r>
        <w:t>6</w:t>
      </w:r>
      <w:r>
        <w:rPr>
          <w:spacing w:val="-1"/>
        </w:rPr>
        <w:t xml:space="preserve"> </w:t>
      </w:r>
      <w:r>
        <w:t>of</w:t>
      </w:r>
      <w:r>
        <w:rPr>
          <w:spacing w:val="-1"/>
        </w:rPr>
        <w:t xml:space="preserve"> </w:t>
      </w:r>
      <w:r>
        <w:t>that</w:t>
      </w:r>
      <w:r>
        <w:rPr>
          <w:spacing w:val="-13"/>
        </w:rPr>
        <w:t xml:space="preserve"> </w:t>
      </w:r>
      <w:r>
        <w:rPr>
          <w:spacing w:val="-4"/>
        </w:rPr>
        <w:t>Act,</w:t>
      </w:r>
    </w:p>
    <w:p w14:paraId="495F9B8C" w14:textId="77777777" w:rsidR="002C340B" w:rsidRDefault="009E5924">
      <w:pPr>
        <w:pStyle w:val="ListParagraph"/>
        <w:numPr>
          <w:ilvl w:val="2"/>
          <w:numId w:val="22"/>
        </w:numPr>
        <w:tabs>
          <w:tab w:val="left" w:pos="1748"/>
        </w:tabs>
        <w:spacing w:before="17"/>
        <w:ind w:left="1748" w:hanging="304"/>
      </w:pPr>
      <w:r>
        <w:t>in</w:t>
      </w:r>
      <w:r>
        <w:rPr>
          <w:spacing w:val="-1"/>
        </w:rPr>
        <w:t xml:space="preserve"> </w:t>
      </w:r>
      <w:r>
        <w:t>the</w:t>
      </w:r>
      <w:r>
        <w:rPr>
          <w:spacing w:val="-1"/>
        </w:rPr>
        <w:t xml:space="preserve"> </w:t>
      </w:r>
      <w:r>
        <w:t>case</w:t>
      </w:r>
      <w:r>
        <w:rPr>
          <w:spacing w:val="-1"/>
        </w:rPr>
        <w:t xml:space="preserve"> </w:t>
      </w:r>
      <w:r>
        <w:t>of</w:t>
      </w:r>
      <w:r>
        <w:rPr>
          <w:spacing w:val="-1"/>
        </w:rPr>
        <w:t xml:space="preserve"> </w:t>
      </w:r>
      <w:r>
        <w:t>work</w:t>
      </w:r>
      <w:r>
        <w:rPr>
          <w:spacing w:val="-1"/>
        </w:rPr>
        <w:t xml:space="preserve"> </w:t>
      </w:r>
      <w:r>
        <w:t>to</w:t>
      </w:r>
      <w:r>
        <w:rPr>
          <w:spacing w:val="-1"/>
        </w:rPr>
        <w:t xml:space="preserve"> </w:t>
      </w:r>
      <w:r>
        <w:t>be</w:t>
      </w:r>
      <w:r>
        <w:rPr>
          <w:spacing w:val="-1"/>
        </w:rPr>
        <w:t xml:space="preserve"> </w:t>
      </w:r>
      <w:r>
        <w:t>done</w:t>
      </w:r>
      <w:r>
        <w:rPr>
          <w:spacing w:val="-1"/>
        </w:rPr>
        <w:t xml:space="preserve"> </w:t>
      </w:r>
      <w:r>
        <w:t>by</w:t>
      </w:r>
      <w:r>
        <w:rPr>
          <w:spacing w:val="-1"/>
        </w:rPr>
        <w:t xml:space="preserve"> </w:t>
      </w:r>
      <w:r>
        <w:t>an</w:t>
      </w:r>
      <w:r>
        <w:rPr>
          <w:spacing w:val="-1"/>
        </w:rPr>
        <w:t xml:space="preserve"> </w:t>
      </w:r>
      <w:r>
        <w:t>owner-</w:t>
      </w:r>
      <w:r>
        <w:rPr>
          <w:spacing w:val="-2"/>
        </w:rPr>
        <w:t>builder:</w:t>
      </w:r>
    </w:p>
    <w:p w14:paraId="73DF2472" w14:textId="77777777" w:rsidR="002C340B" w:rsidRDefault="009E5924">
      <w:pPr>
        <w:pStyle w:val="ListParagraph"/>
        <w:numPr>
          <w:ilvl w:val="3"/>
          <w:numId w:val="22"/>
        </w:numPr>
        <w:tabs>
          <w:tab w:val="left" w:pos="2311"/>
        </w:tabs>
        <w:spacing w:before="2"/>
        <w:ind w:left="2311" w:hanging="267"/>
      </w:pPr>
      <w:r>
        <w:t>the</w:t>
      </w:r>
      <w:r>
        <w:rPr>
          <w:spacing w:val="-4"/>
        </w:rPr>
        <w:t xml:space="preserve"> </w:t>
      </w:r>
      <w:r>
        <w:t>name</w:t>
      </w:r>
      <w:r>
        <w:rPr>
          <w:spacing w:val="-4"/>
        </w:rPr>
        <w:t xml:space="preserve"> </w:t>
      </w:r>
      <w:r>
        <w:t>of</w:t>
      </w:r>
      <w:r>
        <w:rPr>
          <w:spacing w:val="-3"/>
        </w:rPr>
        <w:t xml:space="preserve"> </w:t>
      </w:r>
      <w:r>
        <w:t>the</w:t>
      </w:r>
      <w:r>
        <w:rPr>
          <w:spacing w:val="-4"/>
        </w:rPr>
        <w:t xml:space="preserve"> </w:t>
      </w:r>
      <w:r>
        <w:t>owner-builder,</w:t>
      </w:r>
      <w:r>
        <w:rPr>
          <w:spacing w:val="-3"/>
        </w:rPr>
        <w:t xml:space="preserve"> </w:t>
      </w:r>
      <w:r>
        <w:rPr>
          <w:spacing w:val="-5"/>
        </w:rPr>
        <w:t>and</w:t>
      </w:r>
    </w:p>
    <w:p w14:paraId="52861A68" w14:textId="77777777" w:rsidR="002C340B" w:rsidRDefault="009E5924">
      <w:pPr>
        <w:pStyle w:val="ListParagraph"/>
        <w:numPr>
          <w:ilvl w:val="3"/>
          <w:numId w:val="22"/>
        </w:numPr>
        <w:tabs>
          <w:tab w:val="left" w:pos="2311"/>
        </w:tabs>
        <w:spacing w:before="17" w:line="242" w:lineRule="auto"/>
        <w:ind w:left="2044" w:right="353" w:firstLine="0"/>
      </w:pPr>
      <w:r>
        <w:t>if</w:t>
      </w:r>
      <w:r>
        <w:rPr>
          <w:spacing w:val="-4"/>
        </w:rPr>
        <w:t xml:space="preserve"> </w:t>
      </w:r>
      <w:r>
        <w:t>the</w:t>
      </w:r>
      <w:r>
        <w:rPr>
          <w:spacing w:val="-4"/>
        </w:rPr>
        <w:t xml:space="preserve"> </w:t>
      </w:r>
      <w:r>
        <w:t>owner-builder</w:t>
      </w:r>
      <w:r>
        <w:rPr>
          <w:spacing w:val="-4"/>
        </w:rPr>
        <w:t xml:space="preserve"> </w:t>
      </w:r>
      <w:r>
        <w:t>is</w:t>
      </w:r>
      <w:r>
        <w:rPr>
          <w:spacing w:val="-4"/>
        </w:rPr>
        <w:t xml:space="preserve"> </w:t>
      </w:r>
      <w:r>
        <w:t>required</w:t>
      </w:r>
      <w:r>
        <w:rPr>
          <w:spacing w:val="-4"/>
        </w:rPr>
        <w:t xml:space="preserve"> </w:t>
      </w:r>
      <w:r>
        <w:t>to</w:t>
      </w:r>
      <w:r>
        <w:rPr>
          <w:spacing w:val="-4"/>
        </w:rPr>
        <w:t xml:space="preserve"> </w:t>
      </w:r>
      <w:r>
        <w:t>hold</w:t>
      </w:r>
      <w:r>
        <w:rPr>
          <w:spacing w:val="-4"/>
        </w:rPr>
        <w:t xml:space="preserve"> </w:t>
      </w:r>
      <w:r>
        <w:t>an</w:t>
      </w:r>
      <w:r>
        <w:rPr>
          <w:spacing w:val="-4"/>
        </w:rPr>
        <w:t xml:space="preserve"> </w:t>
      </w:r>
      <w:r>
        <w:t>owner-builder</w:t>
      </w:r>
      <w:r>
        <w:rPr>
          <w:spacing w:val="-4"/>
        </w:rPr>
        <w:t xml:space="preserve"> </w:t>
      </w:r>
      <w:r>
        <w:t>permit</w:t>
      </w:r>
      <w:r>
        <w:rPr>
          <w:spacing w:val="-4"/>
        </w:rPr>
        <w:t xml:space="preserve"> </w:t>
      </w:r>
      <w:r>
        <w:t>under</w:t>
      </w:r>
      <w:r>
        <w:rPr>
          <w:spacing w:val="-4"/>
        </w:rPr>
        <w:t xml:space="preserve"> </w:t>
      </w:r>
      <w:r>
        <w:t>that</w:t>
      </w:r>
      <w:r>
        <w:rPr>
          <w:spacing w:val="-15"/>
        </w:rPr>
        <w:t xml:space="preserve"> </w:t>
      </w:r>
      <w:r>
        <w:t>Act, the number of the owner-builder permit.</w:t>
      </w:r>
    </w:p>
    <w:p w14:paraId="7DAFDE52" w14:textId="77777777" w:rsidR="002C340B" w:rsidRDefault="002C340B">
      <w:pPr>
        <w:pStyle w:val="BodyText"/>
        <w:spacing w:before="31"/>
      </w:pPr>
    </w:p>
    <w:p w14:paraId="5EF0E81F" w14:textId="77777777" w:rsidR="002C340B" w:rsidRDefault="009E5924">
      <w:pPr>
        <w:pStyle w:val="BodyText"/>
        <w:spacing w:line="247" w:lineRule="auto"/>
        <w:ind w:left="844" w:right="119"/>
      </w:pPr>
      <w:r>
        <w:t>If arrangements for doing the residential building work are changed while the work is in progress</w:t>
      </w:r>
      <w:r>
        <w:rPr>
          <w:spacing w:val="-3"/>
        </w:rPr>
        <w:t xml:space="preserve"> </w:t>
      </w:r>
      <w:r>
        <w:t>so</w:t>
      </w:r>
      <w:r>
        <w:rPr>
          <w:spacing w:val="-3"/>
        </w:rPr>
        <w:t xml:space="preserve"> </w:t>
      </w:r>
      <w:r>
        <w:t>that</w:t>
      </w:r>
      <w:r>
        <w:rPr>
          <w:spacing w:val="-3"/>
        </w:rPr>
        <w:t xml:space="preserve"> </w:t>
      </w:r>
      <w:r>
        <w:t>the</w:t>
      </w:r>
      <w:r>
        <w:rPr>
          <w:spacing w:val="-3"/>
        </w:rPr>
        <w:t xml:space="preserve"> </w:t>
      </w:r>
      <w:r>
        <w:t>information</w:t>
      </w:r>
      <w:r>
        <w:rPr>
          <w:spacing w:val="-3"/>
        </w:rPr>
        <w:t xml:space="preserve"> </w:t>
      </w:r>
      <w:r>
        <w:t>notified</w:t>
      </w:r>
      <w:r>
        <w:rPr>
          <w:spacing w:val="-3"/>
        </w:rPr>
        <w:t xml:space="preserve"> </w:t>
      </w:r>
      <w:r>
        <w:t>under</w:t>
      </w:r>
      <w:r>
        <w:rPr>
          <w:spacing w:val="-3"/>
        </w:rPr>
        <w:t xml:space="preserve"> </w:t>
      </w:r>
      <w:r>
        <w:t>becomes</w:t>
      </w:r>
      <w:r>
        <w:rPr>
          <w:spacing w:val="-3"/>
        </w:rPr>
        <w:t xml:space="preserve"> </w:t>
      </w:r>
      <w:r>
        <w:t>out</w:t>
      </w:r>
      <w:r>
        <w:rPr>
          <w:spacing w:val="-3"/>
        </w:rPr>
        <w:t xml:space="preserve"> </w:t>
      </w:r>
      <w:r>
        <w:t>of</w:t>
      </w:r>
      <w:r>
        <w:rPr>
          <w:spacing w:val="-3"/>
        </w:rPr>
        <w:t xml:space="preserve"> </w:t>
      </w:r>
      <w:r>
        <w:t>date,</w:t>
      </w:r>
      <w:r>
        <w:rPr>
          <w:spacing w:val="-3"/>
        </w:rPr>
        <w:t xml:space="preserve"> </w:t>
      </w:r>
      <w:r>
        <w:t>further</w:t>
      </w:r>
      <w:r>
        <w:rPr>
          <w:spacing w:val="-3"/>
        </w:rPr>
        <w:t xml:space="preserve"> </w:t>
      </w:r>
      <w:r>
        <w:t>work</w:t>
      </w:r>
      <w:r>
        <w:rPr>
          <w:spacing w:val="-3"/>
        </w:rPr>
        <w:t xml:space="preserve"> </w:t>
      </w:r>
      <w:r>
        <w:t>must</w:t>
      </w:r>
      <w:r>
        <w:rPr>
          <w:spacing w:val="-3"/>
        </w:rPr>
        <w:t xml:space="preserve"> </w:t>
      </w:r>
      <w:r>
        <w:t>not</w:t>
      </w:r>
      <w:r>
        <w:rPr>
          <w:spacing w:val="-3"/>
        </w:rPr>
        <w:t xml:space="preserve"> </w:t>
      </w:r>
      <w:r>
        <w:t>be carried out unless the Principal Certifier for the development to which the work relates (not being the Council) has given the Council written notice of the updated information.</w:t>
      </w:r>
    </w:p>
    <w:p w14:paraId="5B05E2AC" w14:textId="77777777" w:rsidR="002C340B" w:rsidRDefault="002C340B">
      <w:pPr>
        <w:pStyle w:val="BodyText"/>
        <w:spacing w:before="25"/>
      </w:pPr>
    </w:p>
    <w:p w14:paraId="0BD5D287" w14:textId="77777777" w:rsidR="002C340B" w:rsidRDefault="009E5924">
      <w:pPr>
        <w:pStyle w:val="ListParagraph"/>
        <w:numPr>
          <w:ilvl w:val="1"/>
          <w:numId w:val="22"/>
        </w:numPr>
        <w:tabs>
          <w:tab w:val="left" w:pos="1160"/>
        </w:tabs>
        <w:spacing w:line="249" w:lineRule="auto"/>
        <w:ind w:left="844" w:right="502" w:firstLine="0"/>
      </w:pPr>
      <w:r>
        <w:t>Development</w:t>
      </w:r>
      <w:r>
        <w:rPr>
          <w:spacing w:val="-3"/>
        </w:rPr>
        <w:t xml:space="preserve"> </w:t>
      </w:r>
      <w:r>
        <w:t>that</w:t>
      </w:r>
      <w:r>
        <w:rPr>
          <w:spacing w:val="-3"/>
        </w:rPr>
        <w:t xml:space="preserve"> </w:t>
      </w:r>
      <w:r>
        <w:t>involves</w:t>
      </w:r>
      <w:r>
        <w:rPr>
          <w:spacing w:val="-3"/>
        </w:rPr>
        <w:t xml:space="preserve"> </w:t>
      </w:r>
      <w:r>
        <w:t>an</w:t>
      </w:r>
      <w:r>
        <w:rPr>
          <w:spacing w:val="-3"/>
        </w:rPr>
        <w:t xml:space="preserve"> </w:t>
      </w:r>
      <w:r>
        <w:t>excavation</w:t>
      </w:r>
      <w:r>
        <w:rPr>
          <w:spacing w:val="-3"/>
        </w:rPr>
        <w:t xml:space="preserve"> </w:t>
      </w:r>
      <w:r>
        <w:t>that</w:t>
      </w:r>
      <w:r>
        <w:rPr>
          <w:spacing w:val="-3"/>
        </w:rPr>
        <w:t xml:space="preserve"> </w:t>
      </w:r>
      <w:r>
        <w:t>extends</w:t>
      </w:r>
      <w:r>
        <w:rPr>
          <w:spacing w:val="-3"/>
        </w:rPr>
        <w:t xml:space="preserve"> </w:t>
      </w:r>
      <w:r>
        <w:t>below</w:t>
      </w:r>
      <w:r>
        <w:rPr>
          <w:spacing w:val="-3"/>
        </w:rPr>
        <w:t xml:space="preserve"> </w:t>
      </w:r>
      <w:r>
        <w:t>the</w:t>
      </w:r>
      <w:r>
        <w:rPr>
          <w:spacing w:val="-3"/>
        </w:rPr>
        <w:t xml:space="preserve"> </w:t>
      </w:r>
      <w:r>
        <w:t>level</w:t>
      </w:r>
      <w:r>
        <w:rPr>
          <w:spacing w:val="-3"/>
        </w:rPr>
        <w:t xml:space="preserve"> </w:t>
      </w:r>
      <w:r>
        <w:t>of</w:t>
      </w:r>
      <w:r>
        <w:rPr>
          <w:spacing w:val="-3"/>
        </w:rPr>
        <w:t xml:space="preserve"> </w:t>
      </w:r>
      <w:r>
        <w:t>the</w:t>
      </w:r>
      <w:r>
        <w:rPr>
          <w:spacing w:val="-3"/>
        </w:rPr>
        <w:t xml:space="preserve"> </w:t>
      </w:r>
      <w:r>
        <w:t>base</w:t>
      </w:r>
      <w:r>
        <w:rPr>
          <w:spacing w:val="-3"/>
        </w:rPr>
        <w:t xml:space="preserve"> </w:t>
      </w:r>
      <w:r>
        <w:t>of</w:t>
      </w:r>
      <w:r>
        <w:rPr>
          <w:spacing w:val="-3"/>
        </w:rPr>
        <w:t xml:space="preserve"> </w:t>
      </w:r>
      <w:r>
        <w:t>the footings of a building on adjoining land, the person having the benefit of the development consent must, at the person's own expense:</w:t>
      </w:r>
    </w:p>
    <w:p w14:paraId="24FA4A0E" w14:textId="77777777" w:rsidR="002C340B" w:rsidRDefault="009E5924">
      <w:pPr>
        <w:pStyle w:val="ListParagraph"/>
        <w:numPr>
          <w:ilvl w:val="2"/>
          <w:numId w:val="22"/>
        </w:numPr>
        <w:tabs>
          <w:tab w:val="left" w:pos="1699"/>
        </w:tabs>
        <w:spacing w:line="256" w:lineRule="auto"/>
        <w:ind w:left="1444" w:right="1247" w:firstLine="0"/>
      </w:pPr>
      <w:r>
        <w:t>protect</w:t>
      </w:r>
      <w:r>
        <w:rPr>
          <w:spacing w:val="-4"/>
        </w:rPr>
        <w:t xml:space="preserve"> </w:t>
      </w:r>
      <w:r>
        <w:t>and</w:t>
      </w:r>
      <w:r>
        <w:rPr>
          <w:spacing w:val="-4"/>
        </w:rPr>
        <w:t xml:space="preserve"> </w:t>
      </w:r>
      <w:r>
        <w:t>support</w:t>
      </w:r>
      <w:r>
        <w:rPr>
          <w:spacing w:val="-4"/>
        </w:rPr>
        <w:t xml:space="preserve"> </w:t>
      </w:r>
      <w:r>
        <w:t>the</w:t>
      </w:r>
      <w:r>
        <w:rPr>
          <w:spacing w:val="-4"/>
        </w:rPr>
        <w:t xml:space="preserve"> </w:t>
      </w:r>
      <w:r>
        <w:t>adjoining</w:t>
      </w:r>
      <w:r>
        <w:rPr>
          <w:spacing w:val="-4"/>
        </w:rPr>
        <w:t xml:space="preserve"> </w:t>
      </w:r>
      <w:r>
        <w:t>premises</w:t>
      </w:r>
      <w:r>
        <w:rPr>
          <w:spacing w:val="-4"/>
        </w:rPr>
        <w:t xml:space="preserve"> </w:t>
      </w:r>
      <w:r>
        <w:t>from</w:t>
      </w:r>
      <w:r>
        <w:rPr>
          <w:spacing w:val="-4"/>
        </w:rPr>
        <w:t xml:space="preserve"> </w:t>
      </w:r>
      <w:r>
        <w:t>possible</w:t>
      </w:r>
      <w:r>
        <w:rPr>
          <w:spacing w:val="-4"/>
        </w:rPr>
        <w:t xml:space="preserve"> </w:t>
      </w:r>
      <w:r>
        <w:t>damage</w:t>
      </w:r>
      <w:r>
        <w:rPr>
          <w:spacing w:val="-4"/>
        </w:rPr>
        <w:t xml:space="preserve"> </w:t>
      </w:r>
      <w:r>
        <w:t>from</w:t>
      </w:r>
      <w:r>
        <w:rPr>
          <w:spacing w:val="-4"/>
        </w:rPr>
        <w:t xml:space="preserve"> </w:t>
      </w:r>
      <w:r>
        <w:t>the excavation, and</w:t>
      </w:r>
    </w:p>
    <w:p w14:paraId="30F7B9BA" w14:textId="77777777" w:rsidR="002C340B" w:rsidRDefault="009E5924">
      <w:pPr>
        <w:pStyle w:val="ListParagraph"/>
        <w:numPr>
          <w:ilvl w:val="2"/>
          <w:numId w:val="22"/>
        </w:numPr>
        <w:tabs>
          <w:tab w:val="left" w:pos="1748"/>
        </w:tabs>
        <w:spacing w:line="237" w:lineRule="exact"/>
        <w:ind w:left="1748" w:hanging="304"/>
      </w:pPr>
      <w:r>
        <w:t>where</w:t>
      </w:r>
      <w:r>
        <w:rPr>
          <w:spacing w:val="-5"/>
        </w:rPr>
        <w:t xml:space="preserve"> </w:t>
      </w:r>
      <w:r>
        <w:t>necessary,</w:t>
      </w:r>
      <w:r>
        <w:rPr>
          <w:spacing w:val="-3"/>
        </w:rPr>
        <w:t xml:space="preserve"> </w:t>
      </w:r>
      <w:r>
        <w:t>underpin</w:t>
      </w:r>
      <w:r>
        <w:rPr>
          <w:spacing w:val="-3"/>
        </w:rPr>
        <w:t xml:space="preserve"> </w:t>
      </w:r>
      <w:r>
        <w:t>the</w:t>
      </w:r>
      <w:r>
        <w:rPr>
          <w:spacing w:val="-2"/>
        </w:rPr>
        <w:t xml:space="preserve"> </w:t>
      </w:r>
      <w:r>
        <w:t>adjoining</w:t>
      </w:r>
      <w:r>
        <w:rPr>
          <w:spacing w:val="-3"/>
        </w:rPr>
        <w:t xml:space="preserve"> </w:t>
      </w:r>
      <w:r>
        <w:t>premises</w:t>
      </w:r>
      <w:r>
        <w:rPr>
          <w:spacing w:val="-3"/>
        </w:rPr>
        <w:t xml:space="preserve"> </w:t>
      </w:r>
      <w:r>
        <w:t>to</w:t>
      </w:r>
      <w:r>
        <w:rPr>
          <w:spacing w:val="-2"/>
        </w:rPr>
        <w:t xml:space="preserve"> </w:t>
      </w:r>
      <w:r>
        <w:t>prevent</w:t>
      </w:r>
      <w:r>
        <w:rPr>
          <w:spacing w:val="-3"/>
        </w:rPr>
        <w:t xml:space="preserve"> </w:t>
      </w:r>
      <w:r>
        <w:t>any</w:t>
      </w:r>
      <w:r>
        <w:rPr>
          <w:spacing w:val="-3"/>
        </w:rPr>
        <w:t xml:space="preserve"> </w:t>
      </w:r>
      <w:r>
        <w:t>such</w:t>
      </w:r>
      <w:r>
        <w:rPr>
          <w:spacing w:val="-2"/>
        </w:rPr>
        <w:t xml:space="preserve"> damage.</w:t>
      </w:r>
    </w:p>
    <w:p w14:paraId="2A9CE8B7" w14:textId="77777777" w:rsidR="002C340B" w:rsidRDefault="009E5924">
      <w:pPr>
        <w:pStyle w:val="ListParagraph"/>
        <w:numPr>
          <w:ilvl w:val="2"/>
          <w:numId w:val="22"/>
        </w:numPr>
        <w:tabs>
          <w:tab w:val="left" w:pos="1797"/>
        </w:tabs>
        <w:spacing w:before="8" w:line="252" w:lineRule="auto"/>
        <w:ind w:left="1444" w:right="121" w:firstLine="0"/>
      </w:pPr>
      <w:r>
        <w:t>must, at least 7 days before excavating below the level of the base of the footings of a</w:t>
      </w:r>
      <w:r>
        <w:rPr>
          <w:spacing w:val="-1"/>
        </w:rPr>
        <w:t xml:space="preserve"> </w:t>
      </w:r>
      <w:r>
        <w:t>building</w:t>
      </w:r>
      <w:r>
        <w:rPr>
          <w:spacing w:val="-1"/>
        </w:rPr>
        <w:t xml:space="preserve"> </w:t>
      </w:r>
      <w:r>
        <w:t>on</w:t>
      </w:r>
      <w:r>
        <w:rPr>
          <w:spacing w:val="-1"/>
        </w:rPr>
        <w:t xml:space="preserve"> </w:t>
      </w:r>
      <w:r>
        <w:t>an</w:t>
      </w:r>
      <w:r>
        <w:rPr>
          <w:spacing w:val="-1"/>
        </w:rPr>
        <w:t xml:space="preserve"> </w:t>
      </w:r>
      <w:r>
        <w:t>adjoining</w:t>
      </w:r>
      <w:r>
        <w:rPr>
          <w:spacing w:val="-1"/>
        </w:rPr>
        <w:t xml:space="preserve"> </w:t>
      </w:r>
      <w:r>
        <w:t>allotment</w:t>
      </w:r>
      <w:r>
        <w:rPr>
          <w:spacing w:val="-1"/>
        </w:rPr>
        <w:t xml:space="preserve"> </w:t>
      </w:r>
      <w:r>
        <w:t>of</w:t>
      </w:r>
      <w:r>
        <w:rPr>
          <w:spacing w:val="-1"/>
        </w:rPr>
        <w:t xml:space="preserve"> </w:t>
      </w:r>
      <w:r>
        <w:t>land,</w:t>
      </w:r>
      <w:r>
        <w:rPr>
          <w:spacing w:val="-1"/>
        </w:rPr>
        <w:t xml:space="preserve"> </w:t>
      </w:r>
      <w:r>
        <w:t>give</w:t>
      </w:r>
      <w:r>
        <w:rPr>
          <w:spacing w:val="-1"/>
        </w:rPr>
        <w:t xml:space="preserve"> </w:t>
      </w:r>
      <w:r>
        <w:t>notice</w:t>
      </w:r>
      <w:r>
        <w:rPr>
          <w:spacing w:val="-1"/>
        </w:rPr>
        <w:t xml:space="preserve"> </w:t>
      </w:r>
      <w:r>
        <w:t>of</w:t>
      </w:r>
      <w:r>
        <w:rPr>
          <w:spacing w:val="-1"/>
        </w:rPr>
        <w:t xml:space="preserve"> </w:t>
      </w:r>
      <w:r>
        <w:t>intention</w:t>
      </w:r>
      <w:r>
        <w:rPr>
          <w:spacing w:val="-1"/>
        </w:rPr>
        <w:t xml:space="preserve"> </w:t>
      </w:r>
      <w:r>
        <w:t>to</w:t>
      </w:r>
      <w:r>
        <w:rPr>
          <w:spacing w:val="-1"/>
        </w:rPr>
        <w:t xml:space="preserve"> </w:t>
      </w:r>
      <w:r>
        <w:t>do</w:t>
      </w:r>
      <w:r>
        <w:rPr>
          <w:spacing w:val="-1"/>
        </w:rPr>
        <w:t xml:space="preserve"> </w:t>
      </w:r>
      <w:r>
        <w:t>so</w:t>
      </w:r>
      <w:r>
        <w:rPr>
          <w:spacing w:val="-1"/>
        </w:rPr>
        <w:t xml:space="preserve"> </w:t>
      </w:r>
      <w:r>
        <w:t>to</w:t>
      </w:r>
      <w:r>
        <w:rPr>
          <w:spacing w:val="-1"/>
        </w:rPr>
        <w:t xml:space="preserve"> </w:t>
      </w:r>
      <w:r>
        <w:t>the</w:t>
      </w:r>
      <w:r>
        <w:rPr>
          <w:spacing w:val="-1"/>
        </w:rPr>
        <w:t xml:space="preserve"> </w:t>
      </w:r>
      <w:r>
        <w:t>owner of</w:t>
      </w:r>
      <w:r>
        <w:rPr>
          <w:spacing w:val="-3"/>
        </w:rPr>
        <w:t xml:space="preserve"> </w:t>
      </w:r>
      <w:r>
        <w:t>the</w:t>
      </w:r>
      <w:r>
        <w:rPr>
          <w:spacing w:val="-3"/>
        </w:rPr>
        <w:t xml:space="preserve"> </w:t>
      </w:r>
      <w:r>
        <w:t>adjoining</w:t>
      </w:r>
      <w:r>
        <w:rPr>
          <w:spacing w:val="-3"/>
        </w:rPr>
        <w:t xml:space="preserve"> </w:t>
      </w:r>
      <w:r>
        <w:t>allotment</w:t>
      </w:r>
      <w:r>
        <w:rPr>
          <w:spacing w:val="-3"/>
        </w:rPr>
        <w:t xml:space="preserve"> </w:t>
      </w:r>
      <w:r>
        <w:t>of</w:t>
      </w:r>
      <w:r>
        <w:rPr>
          <w:spacing w:val="-3"/>
        </w:rPr>
        <w:t xml:space="preserve"> </w:t>
      </w:r>
      <w:r>
        <w:t>land</w:t>
      </w:r>
      <w:r>
        <w:rPr>
          <w:spacing w:val="-3"/>
        </w:rPr>
        <w:t xml:space="preserve"> </w:t>
      </w:r>
      <w:r>
        <w:t>and</w:t>
      </w:r>
      <w:r>
        <w:rPr>
          <w:spacing w:val="-3"/>
        </w:rPr>
        <w:t xml:space="preserve"> </w:t>
      </w:r>
      <w:r>
        <w:t>furnish</w:t>
      </w:r>
      <w:r>
        <w:rPr>
          <w:spacing w:val="-3"/>
        </w:rPr>
        <w:t xml:space="preserve"> </w:t>
      </w:r>
      <w:r>
        <w:t>particulars</w:t>
      </w:r>
      <w:r>
        <w:rPr>
          <w:spacing w:val="-3"/>
        </w:rPr>
        <w:t xml:space="preserve"> </w:t>
      </w:r>
      <w:r>
        <w:t>of</w:t>
      </w:r>
      <w:r>
        <w:rPr>
          <w:spacing w:val="-3"/>
        </w:rPr>
        <w:t xml:space="preserve"> </w:t>
      </w:r>
      <w:r>
        <w:t>the</w:t>
      </w:r>
      <w:r>
        <w:rPr>
          <w:spacing w:val="-3"/>
        </w:rPr>
        <w:t xml:space="preserve"> </w:t>
      </w:r>
      <w:r>
        <w:t>excavation</w:t>
      </w:r>
      <w:r>
        <w:rPr>
          <w:spacing w:val="-3"/>
        </w:rPr>
        <w:t xml:space="preserve"> </w:t>
      </w:r>
      <w:r>
        <w:t>to</w:t>
      </w:r>
      <w:r>
        <w:rPr>
          <w:spacing w:val="-3"/>
        </w:rPr>
        <w:t xml:space="preserve"> </w:t>
      </w:r>
      <w:r>
        <w:t>the</w:t>
      </w:r>
      <w:r>
        <w:rPr>
          <w:spacing w:val="-3"/>
        </w:rPr>
        <w:t xml:space="preserve"> </w:t>
      </w:r>
      <w:r>
        <w:t>owner</w:t>
      </w:r>
      <w:r>
        <w:rPr>
          <w:spacing w:val="-3"/>
        </w:rPr>
        <w:t xml:space="preserve"> </w:t>
      </w:r>
      <w:r>
        <w:t>of the building being erected or demolished.</w:t>
      </w:r>
    </w:p>
    <w:p w14:paraId="60988DA5" w14:textId="77777777" w:rsidR="002C340B" w:rsidRDefault="009E5924">
      <w:pPr>
        <w:pStyle w:val="ListParagraph"/>
        <w:numPr>
          <w:ilvl w:val="2"/>
          <w:numId w:val="22"/>
        </w:numPr>
        <w:tabs>
          <w:tab w:val="left" w:pos="1809"/>
        </w:tabs>
        <w:spacing w:line="256" w:lineRule="auto"/>
        <w:ind w:left="1444" w:right="318" w:firstLine="0"/>
      </w:pPr>
      <w:r>
        <w:t>the owner of the adjoining allotment of land is not liable for any part of the cost of work</w:t>
      </w:r>
      <w:r>
        <w:rPr>
          <w:spacing w:val="-3"/>
        </w:rPr>
        <w:t xml:space="preserve"> </w:t>
      </w:r>
      <w:r>
        <w:t>carried</w:t>
      </w:r>
      <w:r>
        <w:rPr>
          <w:spacing w:val="-3"/>
        </w:rPr>
        <w:t xml:space="preserve"> </w:t>
      </w:r>
      <w:r>
        <w:t>out</w:t>
      </w:r>
      <w:r>
        <w:rPr>
          <w:spacing w:val="-3"/>
        </w:rPr>
        <w:t xml:space="preserve"> </w:t>
      </w:r>
      <w:r>
        <w:t>for</w:t>
      </w:r>
      <w:r>
        <w:rPr>
          <w:spacing w:val="-3"/>
        </w:rPr>
        <w:t xml:space="preserve"> </w:t>
      </w:r>
      <w:r>
        <w:t>the</w:t>
      </w:r>
      <w:r>
        <w:rPr>
          <w:spacing w:val="-3"/>
        </w:rPr>
        <w:t xml:space="preserve"> </w:t>
      </w:r>
      <w:r>
        <w:t>purposes</w:t>
      </w:r>
      <w:r>
        <w:rPr>
          <w:spacing w:val="-3"/>
        </w:rPr>
        <w:t xml:space="preserve"> </w:t>
      </w:r>
      <w:r>
        <w:t>of</w:t>
      </w:r>
      <w:r>
        <w:rPr>
          <w:spacing w:val="-3"/>
        </w:rPr>
        <w:t xml:space="preserve"> </w:t>
      </w:r>
      <w:r>
        <w:t>this</w:t>
      </w:r>
      <w:r>
        <w:rPr>
          <w:spacing w:val="-3"/>
        </w:rPr>
        <w:t xml:space="preserve"> </w:t>
      </w:r>
      <w:r>
        <w:t>clause,</w:t>
      </w:r>
      <w:r>
        <w:rPr>
          <w:spacing w:val="-3"/>
        </w:rPr>
        <w:t xml:space="preserve"> </w:t>
      </w:r>
      <w:r>
        <w:t>whether</w:t>
      </w:r>
      <w:r>
        <w:rPr>
          <w:spacing w:val="-3"/>
        </w:rPr>
        <w:t xml:space="preserve"> </w:t>
      </w:r>
      <w:r>
        <w:t>carried</w:t>
      </w:r>
      <w:r>
        <w:rPr>
          <w:spacing w:val="-3"/>
        </w:rPr>
        <w:t xml:space="preserve"> </w:t>
      </w:r>
      <w:r>
        <w:t>out</w:t>
      </w:r>
      <w:r>
        <w:rPr>
          <w:spacing w:val="-3"/>
        </w:rPr>
        <w:t xml:space="preserve"> </w:t>
      </w:r>
      <w:r>
        <w:t>on</w:t>
      </w:r>
      <w:r>
        <w:rPr>
          <w:spacing w:val="-3"/>
        </w:rPr>
        <w:t xml:space="preserve"> </w:t>
      </w:r>
      <w:r>
        <w:t>the</w:t>
      </w:r>
      <w:r>
        <w:rPr>
          <w:spacing w:val="-3"/>
        </w:rPr>
        <w:t xml:space="preserve"> </w:t>
      </w:r>
      <w:r>
        <w:t>allotment</w:t>
      </w:r>
      <w:r>
        <w:rPr>
          <w:spacing w:val="-3"/>
        </w:rPr>
        <w:t xml:space="preserve"> </w:t>
      </w:r>
      <w:r>
        <w:t>of land being excavated or on the adjoining allotment of land.</w:t>
      </w:r>
    </w:p>
    <w:p w14:paraId="577ED2A0" w14:textId="77777777" w:rsidR="002C340B" w:rsidRDefault="009E5924">
      <w:pPr>
        <w:pStyle w:val="BodyText"/>
        <w:spacing w:before="240"/>
        <w:ind w:left="844"/>
      </w:pPr>
      <w:r>
        <w:t>Reason:</w:t>
      </w:r>
      <w:r>
        <w:rPr>
          <w:spacing w:val="-1"/>
        </w:rPr>
        <w:t xml:space="preserve"> </w:t>
      </w:r>
      <w:r>
        <w:t>Legislative</w:t>
      </w:r>
      <w:r>
        <w:rPr>
          <w:spacing w:val="-1"/>
        </w:rPr>
        <w:t xml:space="preserve"> </w:t>
      </w:r>
      <w:r>
        <w:rPr>
          <w:spacing w:val="-2"/>
        </w:rPr>
        <w:t>Requirement.</w:t>
      </w:r>
    </w:p>
    <w:p w14:paraId="37631C3E" w14:textId="77777777" w:rsidR="002C340B" w:rsidRDefault="002C340B">
      <w:pPr>
        <w:pStyle w:val="BodyText"/>
        <w:spacing w:before="19"/>
      </w:pPr>
    </w:p>
    <w:p w14:paraId="703F4160" w14:textId="77777777" w:rsidR="002C340B" w:rsidRDefault="009E5924">
      <w:pPr>
        <w:pStyle w:val="Heading2"/>
        <w:numPr>
          <w:ilvl w:val="0"/>
          <w:numId w:val="22"/>
        </w:numPr>
        <w:tabs>
          <w:tab w:val="left" w:pos="844"/>
        </w:tabs>
        <w:ind w:left="844" w:hanging="469"/>
        <w:jc w:val="left"/>
      </w:pPr>
      <w:r>
        <w:t>Prescribed</w:t>
      </w:r>
      <w:r>
        <w:rPr>
          <w:spacing w:val="-1"/>
        </w:rPr>
        <w:t xml:space="preserve"> </w:t>
      </w:r>
      <w:r>
        <w:rPr>
          <w:spacing w:val="-2"/>
        </w:rPr>
        <w:t>Conditions</w:t>
      </w:r>
    </w:p>
    <w:p w14:paraId="45BBEB52" w14:textId="77777777" w:rsidR="002C340B" w:rsidRDefault="009E5924">
      <w:pPr>
        <w:pStyle w:val="ListParagraph"/>
        <w:numPr>
          <w:ilvl w:val="1"/>
          <w:numId w:val="22"/>
        </w:numPr>
        <w:tabs>
          <w:tab w:val="left" w:pos="1684"/>
        </w:tabs>
        <w:spacing w:before="47" w:line="242" w:lineRule="auto"/>
        <w:ind w:left="1684" w:right="665" w:hanging="810"/>
      </w:pPr>
      <w:r>
        <w:t>All</w:t>
      </w:r>
      <w:r>
        <w:rPr>
          <w:spacing w:val="-4"/>
        </w:rPr>
        <w:t xml:space="preserve"> </w:t>
      </w:r>
      <w:r>
        <w:t>building</w:t>
      </w:r>
      <w:r>
        <w:rPr>
          <w:spacing w:val="-4"/>
        </w:rPr>
        <w:t xml:space="preserve"> </w:t>
      </w:r>
      <w:r>
        <w:t>works</w:t>
      </w:r>
      <w:r>
        <w:rPr>
          <w:spacing w:val="-4"/>
        </w:rPr>
        <w:t xml:space="preserve"> </w:t>
      </w:r>
      <w:r>
        <w:t>must</w:t>
      </w:r>
      <w:r>
        <w:rPr>
          <w:spacing w:val="-4"/>
        </w:rPr>
        <w:t xml:space="preserve"> </w:t>
      </w:r>
      <w:r>
        <w:t>be</w:t>
      </w:r>
      <w:r>
        <w:rPr>
          <w:spacing w:val="-4"/>
        </w:rPr>
        <w:t xml:space="preserve"> </w:t>
      </w:r>
      <w:r>
        <w:t>carried</w:t>
      </w:r>
      <w:r>
        <w:rPr>
          <w:spacing w:val="-4"/>
        </w:rPr>
        <w:t xml:space="preserve"> </w:t>
      </w:r>
      <w:r>
        <w:t>out</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requirements</w:t>
      </w:r>
      <w:r>
        <w:rPr>
          <w:spacing w:val="-4"/>
        </w:rPr>
        <w:t xml:space="preserve"> </w:t>
      </w:r>
      <w:r>
        <w:t>of</w:t>
      </w:r>
      <w:r>
        <w:rPr>
          <w:spacing w:val="-4"/>
        </w:rPr>
        <w:t xml:space="preserve"> </w:t>
      </w:r>
      <w:r>
        <w:t>the Building Code of Australia (BCA).</w:t>
      </w:r>
    </w:p>
    <w:p w14:paraId="553F94E9" w14:textId="77777777" w:rsidR="002C340B" w:rsidRDefault="009E5924">
      <w:pPr>
        <w:pStyle w:val="ListParagraph"/>
        <w:numPr>
          <w:ilvl w:val="1"/>
          <w:numId w:val="22"/>
        </w:numPr>
        <w:tabs>
          <w:tab w:val="left" w:pos="1684"/>
        </w:tabs>
        <w:spacing w:before="74" w:line="249" w:lineRule="auto"/>
        <w:ind w:left="1684" w:right="327" w:hanging="810"/>
      </w:pPr>
      <w:r>
        <w:t>BASIX</w:t>
      </w:r>
      <w:r>
        <w:rPr>
          <w:spacing w:val="-5"/>
        </w:rPr>
        <w:t xml:space="preserve"> </w:t>
      </w:r>
      <w:r>
        <w:t>affected</w:t>
      </w:r>
      <w:r>
        <w:rPr>
          <w:spacing w:val="-5"/>
        </w:rPr>
        <w:t xml:space="preserve"> </w:t>
      </w:r>
      <w:r>
        <w:t>development</w:t>
      </w:r>
      <w:r>
        <w:rPr>
          <w:spacing w:val="-5"/>
        </w:rPr>
        <w:t xml:space="preserve"> </w:t>
      </w:r>
      <w:r>
        <w:t>must</w:t>
      </w:r>
      <w:r>
        <w:rPr>
          <w:spacing w:val="-5"/>
        </w:rPr>
        <w:t xml:space="preserve"> </w:t>
      </w:r>
      <w:r>
        <w:t>comply</w:t>
      </w:r>
      <w:r>
        <w:rPr>
          <w:spacing w:val="-5"/>
        </w:rPr>
        <w:t xml:space="preserve"> </w:t>
      </w:r>
      <w:r>
        <w:t>with</w:t>
      </w:r>
      <w:r>
        <w:rPr>
          <w:spacing w:val="-5"/>
        </w:rPr>
        <w:t xml:space="preserve"> </w:t>
      </w:r>
      <w:r>
        <w:t>the</w:t>
      </w:r>
      <w:r>
        <w:rPr>
          <w:spacing w:val="-5"/>
        </w:rPr>
        <w:t xml:space="preserve"> </w:t>
      </w:r>
      <w:r>
        <w:t>schedule</w:t>
      </w:r>
      <w:r>
        <w:rPr>
          <w:spacing w:val="-5"/>
        </w:rPr>
        <w:t xml:space="preserve"> </w:t>
      </w:r>
      <w:r>
        <w:t>of</w:t>
      </w:r>
      <w:r>
        <w:rPr>
          <w:spacing w:val="-5"/>
        </w:rPr>
        <w:t xml:space="preserve"> </w:t>
      </w:r>
      <w:r>
        <w:t>BASIX</w:t>
      </w:r>
      <w:r>
        <w:rPr>
          <w:spacing w:val="-5"/>
        </w:rPr>
        <w:t xml:space="preserve"> </w:t>
      </w:r>
      <w:r>
        <w:t>commitments specified within the submitted BASIX Certificate (demonstrated compliance upon plans/specifications is required prior to the issue of the Construction Certificate);</w:t>
      </w:r>
    </w:p>
    <w:p w14:paraId="03408C9C" w14:textId="77777777" w:rsidR="002C340B" w:rsidRDefault="009E5924">
      <w:pPr>
        <w:pStyle w:val="ListParagraph"/>
        <w:numPr>
          <w:ilvl w:val="1"/>
          <w:numId w:val="22"/>
        </w:numPr>
        <w:tabs>
          <w:tab w:val="left" w:pos="1684"/>
        </w:tabs>
        <w:spacing w:before="66" w:line="242" w:lineRule="auto"/>
        <w:ind w:left="1684" w:right="542" w:hanging="810"/>
      </w:pPr>
      <w:r>
        <w:t>A</w:t>
      </w:r>
      <w:r>
        <w:rPr>
          <w:spacing w:val="-15"/>
        </w:rPr>
        <w:t xml:space="preserve"> </w:t>
      </w:r>
      <w:r>
        <w:t>sign</w:t>
      </w:r>
      <w:r>
        <w:rPr>
          <w:spacing w:val="-3"/>
        </w:rPr>
        <w:t xml:space="preserve"> </w:t>
      </w:r>
      <w:r>
        <w:t>must</w:t>
      </w:r>
      <w:r>
        <w:rPr>
          <w:spacing w:val="-3"/>
        </w:rPr>
        <w:t xml:space="preserve"> </w:t>
      </w:r>
      <w:r>
        <w:t>be</w:t>
      </w:r>
      <w:r>
        <w:rPr>
          <w:spacing w:val="-3"/>
        </w:rPr>
        <w:t xml:space="preserve"> </w:t>
      </w:r>
      <w:r>
        <w:t>erected</w:t>
      </w:r>
      <w:r>
        <w:rPr>
          <w:spacing w:val="-3"/>
        </w:rPr>
        <w:t xml:space="preserve"> </w:t>
      </w:r>
      <w:r>
        <w:t>in</w:t>
      </w:r>
      <w:r>
        <w:rPr>
          <w:spacing w:val="-3"/>
        </w:rPr>
        <w:t xml:space="preserve"> </w:t>
      </w:r>
      <w:r>
        <w:t>a</w:t>
      </w:r>
      <w:r>
        <w:rPr>
          <w:spacing w:val="-3"/>
        </w:rPr>
        <w:t xml:space="preserve"> </w:t>
      </w:r>
      <w:r>
        <w:t>prominent</w:t>
      </w:r>
      <w:r>
        <w:rPr>
          <w:spacing w:val="-3"/>
        </w:rPr>
        <w:t xml:space="preserve"> </w:t>
      </w:r>
      <w:r>
        <w:t>position</w:t>
      </w:r>
      <w:r>
        <w:rPr>
          <w:spacing w:val="-3"/>
        </w:rPr>
        <w:t xml:space="preserve"> </w:t>
      </w:r>
      <w:r>
        <w:t>on</w:t>
      </w:r>
      <w:r>
        <w:rPr>
          <w:spacing w:val="-3"/>
        </w:rPr>
        <w:t xml:space="preserve"> </w:t>
      </w:r>
      <w:r>
        <w:t>any</w:t>
      </w:r>
      <w:r>
        <w:rPr>
          <w:spacing w:val="-3"/>
        </w:rPr>
        <w:t xml:space="preserve"> </w:t>
      </w:r>
      <w:r>
        <w:t>site</w:t>
      </w:r>
      <w:r>
        <w:rPr>
          <w:spacing w:val="-3"/>
        </w:rPr>
        <w:t xml:space="preserve"> </w:t>
      </w:r>
      <w:r>
        <w:t>on</w:t>
      </w:r>
      <w:r>
        <w:rPr>
          <w:spacing w:val="-3"/>
        </w:rPr>
        <w:t xml:space="preserve"> </w:t>
      </w:r>
      <w:r>
        <w:t>which</w:t>
      </w:r>
      <w:r>
        <w:rPr>
          <w:spacing w:val="-3"/>
        </w:rPr>
        <w:t xml:space="preserve"> </w:t>
      </w:r>
      <w:r>
        <w:t>building</w:t>
      </w:r>
      <w:r>
        <w:rPr>
          <w:spacing w:val="-3"/>
        </w:rPr>
        <w:t xml:space="preserve"> </w:t>
      </w:r>
      <w:r>
        <w:t>work, subdivision work or demolition work is being carried out:</w:t>
      </w:r>
    </w:p>
    <w:p w14:paraId="5E5EE79B" w14:textId="77777777" w:rsidR="002C340B" w:rsidRDefault="009E5924">
      <w:pPr>
        <w:pStyle w:val="ListParagraph"/>
        <w:numPr>
          <w:ilvl w:val="2"/>
          <w:numId w:val="22"/>
        </w:numPr>
        <w:tabs>
          <w:tab w:val="left" w:pos="2494"/>
        </w:tabs>
        <w:spacing w:before="74" w:line="242" w:lineRule="auto"/>
        <w:ind w:left="2494" w:right="404" w:hanging="810"/>
      </w:pPr>
      <w:r>
        <w:t>showing</w:t>
      </w:r>
      <w:r>
        <w:rPr>
          <w:spacing w:val="-4"/>
        </w:rPr>
        <w:t xml:space="preserve"> </w:t>
      </w:r>
      <w:r>
        <w:t>the</w:t>
      </w:r>
      <w:r>
        <w:rPr>
          <w:spacing w:val="-4"/>
        </w:rPr>
        <w:t xml:space="preserve"> </w:t>
      </w:r>
      <w:r>
        <w:t>name,</w:t>
      </w:r>
      <w:r>
        <w:rPr>
          <w:spacing w:val="-4"/>
        </w:rPr>
        <w:t xml:space="preserve"> </w:t>
      </w:r>
      <w:r>
        <w:t>address</w:t>
      </w:r>
      <w:r>
        <w:rPr>
          <w:spacing w:val="-4"/>
        </w:rPr>
        <w:t xml:space="preserve"> </w:t>
      </w:r>
      <w:r>
        <w:t>and</w:t>
      </w:r>
      <w:r>
        <w:rPr>
          <w:spacing w:val="-4"/>
        </w:rPr>
        <w:t xml:space="preserve"> </w:t>
      </w:r>
      <w:r>
        <w:t>telephone</w:t>
      </w:r>
      <w:r>
        <w:rPr>
          <w:spacing w:val="-4"/>
        </w:rPr>
        <w:t xml:space="preserve"> </w:t>
      </w:r>
      <w:r>
        <w:t>number</w:t>
      </w:r>
      <w:r>
        <w:rPr>
          <w:spacing w:val="-4"/>
        </w:rPr>
        <w:t xml:space="preserve"> </w:t>
      </w:r>
      <w:r>
        <w:t>of</w:t>
      </w:r>
      <w:r>
        <w:rPr>
          <w:spacing w:val="-4"/>
        </w:rPr>
        <w:t xml:space="preserve"> </w:t>
      </w:r>
      <w:r>
        <w:t>the</w:t>
      </w:r>
      <w:r>
        <w:rPr>
          <w:spacing w:val="-4"/>
        </w:rPr>
        <w:t xml:space="preserve"> </w:t>
      </w:r>
      <w:r>
        <w:t>Principal</w:t>
      </w:r>
      <w:r>
        <w:rPr>
          <w:spacing w:val="-4"/>
        </w:rPr>
        <w:t xml:space="preserve"> </w:t>
      </w:r>
      <w:r>
        <w:t>Certifier for the work, and</w:t>
      </w:r>
    </w:p>
    <w:p w14:paraId="79E80238" w14:textId="77777777" w:rsidR="002C340B" w:rsidRDefault="009E5924">
      <w:pPr>
        <w:pStyle w:val="ListParagraph"/>
        <w:numPr>
          <w:ilvl w:val="2"/>
          <w:numId w:val="22"/>
        </w:numPr>
        <w:tabs>
          <w:tab w:val="left" w:pos="2494"/>
        </w:tabs>
        <w:spacing w:before="74" w:line="249" w:lineRule="auto"/>
        <w:ind w:left="2494" w:right="148" w:hanging="810"/>
      </w:pPr>
      <w:r>
        <w:t>showing</w:t>
      </w:r>
      <w:r>
        <w:rPr>
          <w:spacing w:val="-4"/>
        </w:rPr>
        <w:t xml:space="preserve"> </w:t>
      </w:r>
      <w:r>
        <w:t>the</w:t>
      </w:r>
      <w:r>
        <w:rPr>
          <w:spacing w:val="-4"/>
        </w:rPr>
        <w:t xml:space="preserve"> </w:t>
      </w:r>
      <w:r>
        <w:t>name</w:t>
      </w:r>
      <w:r>
        <w:rPr>
          <w:spacing w:val="-4"/>
        </w:rPr>
        <w:t xml:space="preserve"> </w:t>
      </w:r>
      <w:r>
        <w:t>of</w:t>
      </w:r>
      <w:r>
        <w:rPr>
          <w:spacing w:val="-4"/>
        </w:rPr>
        <w:t xml:space="preserve"> </w:t>
      </w:r>
      <w:r>
        <w:t>the</w:t>
      </w:r>
      <w:r>
        <w:rPr>
          <w:spacing w:val="-4"/>
        </w:rPr>
        <w:t xml:space="preserve"> </w:t>
      </w:r>
      <w:r>
        <w:t>principal</w:t>
      </w:r>
      <w:r>
        <w:rPr>
          <w:spacing w:val="-4"/>
        </w:rPr>
        <w:t xml:space="preserve"> </w:t>
      </w:r>
      <w:r>
        <w:t>contractor</w:t>
      </w:r>
      <w:r>
        <w:rPr>
          <w:spacing w:val="-4"/>
        </w:rPr>
        <w:t xml:space="preserve"> </w:t>
      </w:r>
      <w:r>
        <w:t>(if</w:t>
      </w:r>
      <w:r>
        <w:rPr>
          <w:spacing w:val="-4"/>
        </w:rPr>
        <w:t xml:space="preserve"> </w:t>
      </w:r>
      <w:r>
        <w:t>any)</w:t>
      </w:r>
      <w:r>
        <w:rPr>
          <w:spacing w:val="-4"/>
        </w:rPr>
        <w:t xml:space="preserve"> </w:t>
      </w:r>
      <w:r>
        <w:t>for</w:t>
      </w:r>
      <w:r>
        <w:rPr>
          <w:spacing w:val="-4"/>
        </w:rPr>
        <w:t xml:space="preserve"> </w:t>
      </w:r>
      <w:r>
        <w:t>any</w:t>
      </w:r>
      <w:r>
        <w:rPr>
          <w:spacing w:val="-4"/>
        </w:rPr>
        <w:t xml:space="preserve"> </w:t>
      </w:r>
      <w:r>
        <w:t>building</w:t>
      </w:r>
      <w:r>
        <w:rPr>
          <w:spacing w:val="-4"/>
        </w:rPr>
        <w:t xml:space="preserve"> </w:t>
      </w:r>
      <w:r>
        <w:t>work</w:t>
      </w:r>
      <w:r>
        <w:rPr>
          <w:spacing w:val="-4"/>
        </w:rPr>
        <w:t xml:space="preserve"> </w:t>
      </w:r>
      <w:r>
        <w:t>and a telephone number on which that person may be contacted outside working hours, and</w:t>
      </w:r>
    </w:p>
    <w:p w14:paraId="54AA182D" w14:textId="77777777" w:rsidR="002C340B" w:rsidRDefault="009E5924">
      <w:pPr>
        <w:pStyle w:val="ListParagraph"/>
        <w:numPr>
          <w:ilvl w:val="2"/>
          <w:numId w:val="22"/>
        </w:numPr>
        <w:tabs>
          <w:tab w:val="left" w:pos="2494"/>
        </w:tabs>
        <w:spacing w:before="66"/>
        <w:ind w:left="2494" w:hanging="810"/>
      </w:pPr>
      <w:r>
        <w:t>stating</w:t>
      </w:r>
      <w:r>
        <w:rPr>
          <w:spacing w:val="-1"/>
        </w:rPr>
        <w:t xml:space="preserve"> </w:t>
      </w:r>
      <w:r>
        <w:t>that</w:t>
      </w:r>
      <w:r>
        <w:rPr>
          <w:spacing w:val="-1"/>
        </w:rPr>
        <w:t xml:space="preserve"> </w:t>
      </w:r>
      <w:r>
        <w:t>unauthorised</w:t>
      </w:r>
      <w:r>
        <w:rPr>
          <w:spacing w:val="-1"/>
        </w:rPr>
        <w:t xml:space="preserve"> </w:t>
      </w:r>
      <w:r>
        <w:t>entry</w:t>
      </w:r>
      <w:r>
        <w:rPr>
          <w:spacing w:val="-1"/>
        </w:rPr>
        <w:t xml:space="preserve"> </w:t>
      </w:r>
      <w:r>
        <w:t>to</w:t>
      </w:r>
      <w:r>
        <w:rPr>
          <w:spacing w:val="-1"/>
        </w:rPr>
        <w:t xml:space="preserve"> </w:t>
      </w:r>
      <w:r>
        <w:t>the</w:t>
      </w:r>
      <w:r>
        <w:rPr>
          <w:spacing w:val="-1"/>
        </w:rPr>
        <w:t xml:space="preserve"> </w:t>
      </w:r>
      <w:r>
        <w:t>work</w:t>
      </w:r>
      <w:r>
        <w:rPr>
          <w:spacing w:val="-1"/>
        </w:rPr>
        <w:t xml:space="preserve"> </w:t>
      </w:r>
      <w:r>
        <w:t>site</w:t>
      </w:r>
      <w:r>
        <w:rPr>
          <w:spacing w:val="-1"/>
        </w:rPr>
        <w:t xml:space="preserve"> </w:t>
      </w:r>
      <w:r>
        <w:t>is</w:t>
      </w:r>
      <w:r>
        <w:rPr>
          <w:spacing w:val="-1"/>
        </w:rPr>
        <w:t xml:space="preserve"> </w:t>
      </w:r>
      <w:r>
        <w:rPr>
          <w:spacing w:val="-2"/>
        </w:rPr>
        <w:t>prohibited.</w:t>
      </w:r>
    </w:p>
    <w:p w14:paraId="1C6E5DAD" w14:textId="77777777" w:rsidR="002C340B" w:rsidRDefault="009E5924">
      <w:pPr>
        <w:pStyle w:val="BodyText"/>
        <w:spacing w:before="62" w:line="256" w:lineRule="auto"/>
        <w:ind w:left="1684"/>
      </w:pPr>
      <w:r>
        <w:t>Any such sign is to be maintained while the building work, subdivision work or demolition</w:t>
      </w:r>
      <w:r>
        <w:rPr>
          <w:spacing w:val="-3"/>
        </w:rPr>
        <w:t xml:space="preserve"> </w:t>
      </w:r>
      <w:r>
        <w:t>work</w:t>
      </w:r>
      <w:r>
        <w:rPr>
          <w:spacing w:val="-3"/>
        </w:rPr>
        <w:t xml:space="preserve"> </w:t>
      </w:r>
      <w:r>
        <w:t>is</w:t>
      </w:r>
      <w:r>
        <w:rPr>
          <w:spacing w:val="-3"/>
        </w:rPr>
        <w:t xml:space="preserve"> </w:t>
      </w:r>
      <w:r>
        <w:t>being</w:t>
      </w:r>
      <w:r>
        <w:rPr>
          <w:spacing w:val="-3"/>
        </w:rPr>
        <w:t xml:space="preserve"> </w:t>
      </w:r>
      <w:r>
        <w:t>carried</w:t>
      </w:r>
      <w:r>
        <w:rPr>
          <w:spacing w:val="-3"/>
        </w:rPr>
        <w:t xml:space="preserve"> </w:t>
      </w:r>
      <w:r>
        <w:t>out,</w:t>
      </w:r>
      <w:r>
        <w:rPr>
          <w:spacing w:val="-3"/>
        </w:rPr>
        <w:t xml:space="preserve"> </w:t>
      </w:r>
      <w:r>
        <w:t>but</w:t>
      </w:r>
      <w:r>
        <w:rPr>
          <w:spacing w:val="-3"/>
        </w:rPr>
        <w:t xml:space="preserve"> </w:t>
      </w:r>
      <w:r>
        <w:t>must</w:t>
      </w:r>
      <w:r>
        <w:rPr>
          <w:spacing w:val="-3"/>
        </w:rPr>
        <w:t xml:space="preserve"> </w:t>
      </w:r>
      <w:r>
        <w:t>be</w:t>
      </w:r>
      <w:r>
        <w:rPr>
          <w:spacing w:val="-3"/>
        </w:rPr>
        <w:t xml:space="preserve"> </w:t>
      </w:r>
      <w:r>
        <w:t>removed</w:t>
      </w:r>
      <w:r>
        <w:rPr>
          <w:spacing w:val="-3"/>
        </w:rPr>
        <w:t xml:space="preserve"> </w:t>
      </w:r>
      <w:r>
        <w:t>when</w:t>
      </w:r>
      <w:r>
        <w:rPr>
          <w:spacing w:val="-3"/>
        </w:rPr>
        <w:t xml:space="preserve"> </w:t>
      </w:r>
      <w:r>
        <w:t>the</w:t>
      </w:r>
      <w:r>
        <w:rPr>
          <w:spacing w:val="-3"/>
        </w:rPr>
        <w:t xml:space="preserve"> </w:t>
      </w:r>
      <w:r>
        <w:t>work</w:t>
      </w:r>
      <w:r>
        <w:rPr>
          <w:spacing w:val="-3"/>
        </w:rPr>
        <w:t xml:space="preserve"> </w:t>
      </w:r>
      <w:r>
        <w:t>has</w:t>
      </w:r>
      <w:r>
        <w:rPr>
          <w:spacing w:val="-3"/>
        </w:rPr>
        <w:t xml:space="preserve"> </w:t>
      </w:r>
      <w:r>
        <w:t xml:space="preserve">been </w:t>
      </w:r>
      <w:r>
        <w:rPr>
          <w:spacing w:val="-2"/>
        </w:rPr>
        <w:t>completed.</w:t>
      </w:r>
    </w:p>
    <w:p w14:paraId="510C7BD4" w14:textId="77777777" w:rsidR="002C340B" w:rsidRDefault="009E5924">
      <w:pPr>
        <w:pStyle w:val="ListParagraph"/>
        <w:numPr>
          <w:ilvl w:val="1"/>
          <w:numId w:val="22"/>
        </w:numPr>
        <w:tabs>
          <w:tab w:val="left" w:pos="1684"/>
        </w:tabs>
        <w:spacing w:before="43" w:line="256" w:lineRule="auto"/>
        <w:ind w:left="1684" w:right="261" w:hanging="810"/>
      </w:pPr>
      <w:r>
        <w:t>Residential</w:t>
      </w:r>
      <w:r>
        <w:rPr>
          <w:spacing w:val="-4"/>
        </w:rPr>
        <w:t xml:space="preserve"> </w:t>
      </w:r>
      <w:r>
        <w:t>building</w:t>
      </w:r>
      <w:r>
        <w:rPr>
          <w:spacing w:val="-4"/>
        </w:rPr>
        <w:t xml:space="preserve"> </w:t>
      </w:r>
      <w:r>
        <w:t>work</w:t>
      </w:r>
      <w:r>
        <w:rPr>
          <w:spacing w:val="-4"/>
        </w:rPr>
        <w:t xml:space="preserve"> </w:t>
      </w:r>
      <w:r>
        <w:t>within</w:t>
      </w:r>
      <w:r>
        <w:rPr>
          <w:spacing w:val="-4"/>
        </w:rPr>
        <w:t xml:space="preserve"> </w:t>
      </w:r>
      <w:r>
        <w:t>the</w:t>
      </w:r>
      <w:r>
        <w:rPr>
          <w:spacing w:val="-4"/>
        </w:rPr>
        <w:t xml:space="preserve"> </w:t>
      </w:r>
      <w:r>
        <w:t>meaning</w:t>
      </w:r>
      <w:r>
        <w:rPr>
          <w:spacing w:val="-4"/>
        </w:rPr>
        <w:t xml:space="preserve"> </w:t>
      </w:r>
      <w:r>
        <w:t>of</w:t>
      </w:r>
      <w:r>
        <w:rPr>
          <w:spacing w:val="-4"/>
        </w:rPr>
        <w:t xml:space="preserve"> </w:t>
      </w:r>
      <w:r>
        <w:t>the</w:t>
      </w:r>
      <w:r>
        <w:rPr>
          <w:spacing w:val="-4"/>
        </w:rPr>
        <w:t xml:space="preserve"> </w:t>
      </w:r>
      <w:r>
        <w:t>Home</w:t>
      </w:r>
      <w:r>
        <w:rPr>
          <w:spacing w:val="-4"/>
        </w:rPr>
        <w:t xml:space="preserve"> </w:t>
      </w:r>
      <w:r>
        <w:t>Building</w:t>
      </w:r>
      <w:r>
        <w:rPr>
          <w:spacing w:val="-15"/>
        </w:rPr>
        <w:t xml:space="preserve"> </w:t>
      </w:r>
      <w:r>
        <w:t>Act</w:t>
      </w:r>
      <w:r>
        <w:rPr>
          <w:spacing w:val="-4"/>
        </w:rPr>
        <w:t xml:space="preserve"> </w:t>
      </w:r>
      <w:r>
        <w:t>1989</w:t>
      </w:r>
      <w:r>
        <w:rPr>
          <w:spacing w:val="-4"/>
        </w:rPr>
        <w:t xml:space="preserve"> </w:t>
      </w:r>
      <w:r>
        <w:t>must</w:t>
      </w:r>
      <w:r>
        <w:rPr>
          <w:spacing w:val="-4"/>
        </w:rPr>
        <w:t xml:space="preserve"> </w:t>
      </w:r>
      <w:r>
        <w:t>not be carried out unless the Principal Certifier for the development to which the work</w:t>
      </w:r>
    </w:p>
    <w:p w14:paraId="66F766E1" w14:textId="77777777" w:rsidR="002C340B" w:rsidRDefault="002C340B">
      <w:pPr>
        <w:pStyle w:val="ListParagraph"/>
        <w:spacing w:line="256" w:lineRule="auto"/>
        <w:sectPr w:rsidR="002C340B">
          <w:pgSz w:w="11900" w:h="16840"/>
          <w:pgMar w:top="1880" w:right="850" w:bottom="460" w:left="850" w:header="565" w:footer="268" w:gutter="0"/>
          <w:cols w:space="720"/>
        </w:sectPr>
      </w:pPr>
    </w:p>
    <w:p w14:paraId="3C32B109" w14:textId="77777777" w:rsidR="002C340B" w:rsidRDefault="009E5924">
      <w:pPr>
        <w:pStyle w:val="BodyText"/>
        <w:spacing w:before="82" w:line="256" w:lineRule="auto"/>
        <w:ind w:left="1684"/>
      </w:pPr>
      <w:r>
        <w:lastRenderedPageBreak/>
        <w:t>relates</w:t>
      </w:r>
      <w:r>
        <w:rPr>
          <w:spacing w:val="-4"/>
        </w:rPr>
        <w:t xml:space="preserve"> </w:t>
      </w:r>
      <w:r>
        <w:t>(not</w:t>
      </w:r>
      <w:r>
        <w:rPr>
          <w:spacing w:val="-4"/>
        </w:rPr>
        <w:t xml:space="preserve"> </w:t>
      </w:r>
      <w:r>
        <w:t>being</w:t>
      </w:r>
      <w:r>
        <w:rPr>
          <w:spacing w:val="-4"/>
        </w:rPr>
        <w:t xml:space="preserve"> </w:t>
      </w:r>
      <w:r>
        <w:t>the</w:t>
      </w:r>
      <w:r>
        <w:rPr>
          <w:spacing w:val="-4"/>
        </w:rPr>
        <w:t xml:space="preserve"> </w:t>
      </w:r>
      <w:r>
        <w:t>Council)</w:t>
      </w:r>
      <w:r>
        <w:rPr>
          <w:spacing w:val="-4"/>
        </w:rPr>
        <w:t xml:space="preserve"> </w:t>
      </w:r>
      <w:r>
        <w:t>has</w:t>
      </w:r>
      <w:r>
        <w:rPr>
          <w:spacing w:val="-4"/>
        </w:rPr>
        <w:t xml:space="preserve"> </w:t>
      </w:r>
      <w:r>
        <w:t>given</w:t>
      </w:r>
      <w:r>
        <w:rPr>
          <w:spacing w:val="-4"/>
        </w:rPr>
        <w:t xml:space="preserve"> </w:t>
      </w:r>
      <w:r>
        <w:t>the</w:t>
      </w:r>
      <w:r>
        <w:rPr>
          <w:spacing w:val="-4"/>
        </w:rPr>
        <w:t xml:space="preserve"> </w:t>
      </w:r>
      <w:r>
        <w:t>Council</w:t>
      </w:r>
      <w:r>
        <w:rPr>
          <w:spacing w:val="-4"/>
        </w:rPr>
        <w:t xml:space="preserve"> </w:t>
      </w:r>
      <w:r>
        <w:t>written</w:t>
      </w:r>
      <w:r>
        <w:rPr>
          <w:spacing w:val="-4"/>
        </w:rPr>
        <w:t xml:space="preserve"> </w:t>
      </w:r>
      <w:r>
        <w:t>notice</w:t>
      </w:r>
      <w:r>
        <w:rPr>
          <w:spacing w:val="-4"/>
        </w:rPr>
        <w:t xml:space="preserve"> </w:t>
      </w:r>
      <w:r>
        <w:t>of</w:t>
      </w:r>
      <w:r>
        <w:rPr>
          <w:spacing w:val="-4"/>
        </w:rPr>
        <w:t xml:space="preserve"> </w:t>
      </w:r>
      <w:r>
        <w:t>the</w:t>
      </w:r>
      <w:r>
        <w:rPr>
          <w:spacing w:val="-4"/>
        </w:rPr>
        <w:t xml:space="preserve"> </w:t>
      </w:r>
      <w:r>
        <w:t xml:space="preserve">following </w:t>
      </w:r>
      <w:r>
        <w:rPr>
          <w:spacing w:val="-2"/>
        </w:rPr>
        <w:t>information:</w:t>
      </w:r>
    </w:p>
    <w:p w14:paraId="7FBE844D" w14:textId="77777777" w:rsidR="002C340B" w:rsidRDefault="009E5924">
      <w:pPr>
        <w:pStyle w:val="ListParagraph"/>
        <w:numPr>
          <w:ilvl w:val="2"/>
          <w:numId w:val="22"/>
        </w:numPr>
        <w:tabs>
          <w:tab w:val="left" w:pos="2494"/>
        </w:tabs>
        <w:spacing w:before="44" w:line="256" w:lineRule="auto"/>
        <w:ind w:left="2494" w:right="1187" w:hanging="810"/>
      </w:pPr>
      <w:r>
        <w:t>in</w:t>
      </w:r>
      <w:r>
        <w:rPr>
          <w:spacing w:val="-3"/>
        </w:rPr>
        <w:t xml:space="preserve"> </w:t>
      </w:r>
      <w:r>
        <w:t>the</w:t>
      </w:r>
      <w:r>
        <w:rPr>
          <w:spacing w:val="-3"/>
        </w:rPr>
        <w:t xml:space="preserve"> </w:t>
      </w:r>
      <w:r>
        <w:t>case</w:t>
      </w:r>
      <w:r>
        <w:rPr>
          <w:spacing w:val="-3"/>
        </w:rPr>
        <w:t xml:space="preserve"> </w:t>
      </w:r>
      <w:r>
        <w:t>of</w:t>
      </w:r>
      <w:r>
        <w:rPr>
          <w:spacing w:val="-3"/>
        </w:rPr>
        <w:t xml:space="preserve"> </w:t>
      </w:r>
      <w:r>
        <w:t>work</w:t>
      </w:r>
      <w:r>
        <w:rPr>
          <w:spacing w:val="-3"/>
        </w:rPr>
        <w:t xml:space="preserve"> </w:t>
      </w:r>
      <w:r>
        <w:t>for</w:t>
      </w:r>
      <w:r>
        <w:rPr>
          <w:spacing w:val="-3"/>
        </w:rPr>
        <w:t xml:space="preserve"> </w:t>
      </w:r>
      <w:r>
        <w:t>which</w:t>
      </w:r>
      <w:r>
        <w:rPr>
          <w:spacing w:val="-3"/>
        </w:rPr>
        <w:t xml:space="preserve"> </w:t>
      </w:r>
      <w:r>
        <w:t>a</w:t>
      </w:r>
      <w:r>
        <w:rPr>
          <w:spacing w:val="-3"/>
        </w:rPr>
        <w:t xml:space="preserve"> </w:t>
      </w:r>
      <w:r>
        <w:t>principal</w:t>
      </w:r>
      <w:r>
        <w:rPr>
          <w:spacing w:val="-3"/>
        </w:rPr>
        <w:t xml:space="preserve"> </w:t>
      </w:r>
      <w:r>
        <w:t>contractor</w:t>
      </w:r>
      <w:r>
        <w:rPr>
          <w:spacing w:val="-3"/>
        </w:rPr>
        <w:t xml:space="preserve"> </w:t>
      </w:r>
      <w:r>
        <w:t>is</w:t>
      </w:r>
      <w:r>
        <w:rPr>
          <w:spacing w:val="-3"/>
        </w:rPr>
        <w:t xml:space="preserve"> </w:t>
      </w:r>
      <w:r>
        <w:t>required</w:t>
      </w:r>
      <w:r>
        <w:rPr>
          <w:spacing w:val="-3"/>
        </w:rPr>
        <w:t xml:space="preserve"> </w:t>
      </w:r>
      <w:r>
        <w:t>to</w:t>
      </w:r>
      <w:r>
        <w:rPr>
          <w:spacing w:val="-3"/>
        </w:rPr>
        <w:t xml:space="preserve"> </w:t>
      </w:r>
      <w:r>
        <w:t xml:space="preserve">be </w:t>
      </w:r>
      <w:r>
        <w:rPr>
          <w:spacing w:val="-2"/>
        </w:rPr>
        <w:t>appointed:</w:t>
      </w:r>
    </w:p>
    <w:p w14:paraId="4AE67C9A" w14:textId="77777777" w:rsidR="002C340B" w:rsidRDefault="009E5924">
      <w:pPr>
        <w:pStyle w:val="ListParagraph"/>
        <w:numPr>
          <w:ilvl w:val="3"/>
          <w:numId w:val="22"/>
        </w:numPr>
        <w:tabs>
          <w:tab w:val="left" w:pos="3304"/>
        </w:tabs>
        <w:spacing w:before="44"/>
        <w:ind w:left="3304" w:hanging="810"/>
      </w:pPr>
      <w:r>
        <w:t>the</w:t>
      </w:r>
      <w:r>
        <w:rPr>
          <w:spacing w:val="-3"/>
        </w:rPr>
        <w:t xml:space="preserve"> </w:t>
      </w:r>
      <w:r>
        <w:t>name</w:t>
      </w:r>
      <w:r>
        <w:rPr>
          <w:spacing w:val="-2"/>
        </w:rPr>
        <w:t xml:space="preserve"> </w:t>
      </w:r>
      <w:r>
        <w:t>and</w:t>
      </w:r>
      <w:r>
        <w:rPr>
          <w:spacing w:val="-3"/>
        </w:rPr>
        <w:t xml:space="preserve"> </w:t>
      </w:r>
      <w:r>
        <w:t>licence</w:t>
      </w:r>
      <w:r>
        <w:rPr>
          <w:spacing w:val="-2"/>
        </w:rPr>
        <w:t xml:space="preserve"> </w:t>
      </w:r>
      <w:r>
        <w:t>number</w:t>
      </w:r>
      <w:r>
        <w:rPr>
          <w:spacing w:val="-3"/>
        </w:rPr>
        <w:t xml:space="preserve"> </w:t>
      </w:r>
      <w:r>
        <w:t>of</w:t>
      </w:r>
      <w:r>
        <w:rPr>
          <w:spacing w:val="-2"/>
        </w:rPr>
        <w:t xml:space="preserve"> </w:t>
      </w:r>
      <w:r>
        <w:t>the</w:t>
      </w:r>
      <w:r>
        <w:rPr>
          <w:spacing w:val="-3"/>
        </w:rPr>
        <w:t xml:space="preserve"> </w:t>
      </w:r>
      <w:r>
        <w:t>principal</w:t>
      </w:r>
      <w:r>
        <w:rPr>
          <w:spacing w:val="-2"/>
        </w:rPr>
        <w:t xml:space="preserve"> </w:t>
      </w:r>
      <w:r>
        <w:t>contractor,</w:t>
      </w:r>
      <w:r>
        <w:rPr>
          <w:spacing w:val="-2"/>
        </w:rPr>
        <w:t xml:space="preserve"> </w:t>
      </w:r>
      <w:r>
        <w:rPr>
          <w:spacing w:val="-5"/>
        </w:rPr>
        <w:t>and</w:t>
      </w:r>
    </w:p>
    <w:p w14:paraId="0746F8E4" w14:textId="77777777" w:rsidR="002C340B" w:rsidRDefault="009E5924">
      <w:pPr>
        <w:pStyle w:val="ListParagraph"/>
        <w:numPr>
          <w:ilvl w:val="3"/>
          <w:numId w:val="22"/>
        </w:numPr>
        <w:tabs>
          <w:tab w:val="left" w:pos="3304"/>
        </w:tabs>
        <w:spacing w:before="77" w:line="256" w:lineRule="auto"/>
        <w:ind w:left="3304" w:right="304" w:hanging="810"/>
      </w:pPr>
      <w:r>
        <w:t>the</w:t>
      </w:r>
      <w:r>
        <w:rPr>
          <w:spacing w:val="-3"/>
        </w:rPr>
        <w:t xml:space="preserve"> </w:t>
      </w:r>
      <w:r>
        <w:t>name</w:t>
      </w:r>
      <w:r>
        <w:rPr>
          <w:spacing w:val="-3"/>
        </w:rPr>
        <w:t xml:space="preserve"> </w:t>
      </w:r>
      <w:r>
        <w:t>of</w:t>
      </w:r>
      <w:r>
        <w:rPr>
          <w:spacing w:val="-3"/>
        </w:rPr>
        <w:t xml:space="preserve"> </w:t>
      </w:r>
      <w:r>
        <w:t>the</w:t>
      </w:r>
      <w:r>
        <w:rPr>
          <w:spacing w:val="-3"/>
        </w:rPr>
        <w:t xml:space="preserve"> </w:t>
      </w:r>
      <w:r>
        <w:t>insurer</w:t>
      </w:r>
      <w:r>
        <w:rPr>
          <w:spacing w:val="-3"/>
        </w:rPr>
        <w:t xml:space="preserve"> </w:t>
      </w:r>
      <w:r>
        <w:t>by</w:t>
      </w:r>
      <w:r>
        <w:rPr>
          <w:spacing w:val="-3"/>
        </w:rPr>
        <w:t xml:space="preserve"> </w:t>
      </w:r>
      <w:r>
        <w:t>which</w:t>
      </w:r>
      <w:r>
        <w:rPr>
          <w:spacing w:val="-3"/>
        </w:rPr>
        <w:t xml:space="preserve"> </w:t>
      </w:r>
      <w:r>
        <w:t>the</w:t>
      </w:r>
      <w:r>
        <w:rPr>
          <w:spacing w:val="-3"/>
        </w:rPr>
        <w:t xml:space="preserve"> </w:t>
      </w:r>
      <w:r>
        <w:t>work</w:t>
      </w:r>
      <w:r>
        <w:rPr>
          <w:spacing w:val="-3"/>
        </w:rPr>
        <w:t xml:space="preserve"> </w:t>
      </w:r>
      <w:r>
        <w:t>is</w:t>
      </w:r>
      <w:r>
        <w:rPr>
          <w:spacing w:val="-3"/>
        </w:rPr>
        <w:t xml:space="preserve"> </w:t>
      </w:r>
      <w:r>
        <w:t>insured</w:t>
      </w:r>
      <w:r>
        <w:rPr>
          <w:spacing w:val="-3"/>
        </w:rPr>
        <w:t xml:space="preserve"> </w:t>
      </w:r>
      <w:r>
        <w:t>under</w:t>
      </w:r>
      <w:r>
        <w:rPr>
          <w:spacing w:val="-3"/>
        </w:rPr>
        <w:t xml:space="preserve"> </w:t>
      </w:r>
      <w:r>
        <w:t>Part</w:t>
      </w:r>
      <w:r>
        <w:rPr>
          <w:spacing w:val="-3"/>
        </w:rPr>
        <w:t xml:space="preserve"> </w:t>
      </w:r>
      <w:r>
        <w:t>6</w:t>
      </w:r>
      <w:r>
        <w:rPr>
          <w:spacing w:val="-3"/>
        </w:rPr>
        <w:t xml:space="preserve"> </w:t>
      </w:r>
      <w:r>
        <w:t>of that</w:t>
      </w:r>
      <w:r>
        <w:rPr>
          <w:spacing w:val="-6"/>
        </w:rPr>
        <w:t xml:space="preserve"> </w:t>
      </w:r>
      <w:r>
        <w:t>Act,</w:t>
      </w:r>
    </w:p>
    <w:p w14:paraId="48C6E73E" w14:textId="77777777" w:rsidR="002C340B" w:rsidRDefault="009E5924">
      <w:pPr>
        <w:pStyle w:val="ListParagraph"/>
        <w:numPr>
          <w:ilvl w:val="2"/>
          <w:numId w:val="22"/>
        </w:numPr>
        <w:tabs>
          <w:tab w:val="left" w:pos="2494"/>
        </w:tabs>
        <w:spacing w:before="43"/>
        <w:ind w:left="2494" w:hanging="810"/>
      </w:pPr>
      <w:r>
        <w:t>in</w:t>
      </w:r>
      <w:r>
        <w:rPr>
          <w:spacing w:val="-1"/>
        </w:rPr>
        <w:t xml:space="preserve"> </w:t>
      </w:r>
      <w:r>
        <w:t>the</w:t>
      </w:r>
      <w:r>
        <w:rPr>
          <w:spacing w:val="-1"/>
        </w:rPr>
        <w:t xml:space="preserve"> </w:t>
      </w:r>
      <w:r>
        <w:t>case</w:t>
      </w:r>
      <w:r>
        <w:rPr>
          <w:spacing w:val="-1"/>
        </w:rPr>
        <w:t xml:space="preserve"> </w:t>
      </w:r>
      <w:r>
        <w:t>of</w:t>
      </w:r>
      <w:r>
        <w:rPr>
          <w:spacing w:val="-1"/>
        </w:rPr>
        <w:t xml:space="preserve"> </w:t>
      </w:r>
      <w:r>
        <w:t>work</w:t>
      </w:r>
      <w:r>
        <w:rPr>
          <w:spacing w:val="-1"/>
        </w:rPr>
        <w:t xml:space="preserve"> </w:t>
      </w:r>
      <w:r>
        <w:t>to</w:t>
      </w:r>
      <w:r>
        <w:rPr>
          <w:spacing w:val="-1"/>
        </w:rPr>
        <w:t xml:space="preserve"> </w:t>
      </w:r>
      <w:r>
        <w:t>be</w:t>
      </w:r>
      <w:r>
        <w:rPr>
          <w:spacing w:val="-1"/>
        </w:rPr>
        <w:t xml:space="preserve"> </w:t>
      </w:r>
      <w:r>
        <w:t>done</w:t>
      </w:r>
      <w:r>
        <w:rPr>
          <w:spacing w:val="-1"/>
        </w:rPr>
        <w:t xml:space="preserve"> </w:t>
      </w:r>
      <w:r>
        <w:t>by</w:t>
      </w:r>
      <w:r>
        <w:rPr>
          <w:spacing w:val="-1"/>
        </w:rPr>
        <w:t xml:space="preserve"> </w:t>
      </w:r>
      <w:r>
        <w:t>an</w:t>
      </w:r>
      <w:r>
        <w:rPr>
          <w:spacing w:val="-1"/>
        </w:rPr>
        <w:t xml:space="preserve"> </w:t>
      </w:r>
      <w:r>
        <w:t>owner-</w:t>
      </w:r>
      <w:r>
        <w:rPr>
          <w:spacing w:val="-2"/>
        </w:rPr>
        <w:t>builder:</w:t>
      </w:r>
    </w:p>
    <w:p w14:paraId="11A21A01" w14:textId="77777777" w:rsidR="002C340B" w:rsidRDefault="009E5924">
      <w:pPr>
        <w:pStyle w:val="ListParagraph"/>
        <w:numPr>
          <w:ilvl w:val="3"/>
          <w:numId w:val="22"/>
        </w:numPr>
        <w:tabs>
          <w:tab w:val="left" w:pos="3304"/>
        </w:tabs>
        <w:spacing w:before="77"/>
        <w:ind w:left="3304" w:hanging="810"/>
      </w:pPr>
      <w:r>
        <w:t>the</w:t>
      </w:r>
      <w:r>
        <w:rPr>
          <w:spacing w:val="-4"/>
        </w:rPr>
        <w:t xml:space="preserve"> </w:t>
      </w:r>
      <w:r>
        <w:t>name</w:t>
      </w:r>
      <w:r>
        <w:rPr>
          <w:spacing w:val="-4"/>
        </w:rPr>
        <w:t xml:space="preserve"> </w:t>
      </w:r>
      <w:r>
        <w:t>of</w:t>
      </w:r>
      <w:r>
        <w:rPr>
          <w:spacing w:val="-3"/>
        </w:rPr>
        <w:t xml:space="preserve"> </w:t>
      </w:r>
      <w:r>
        <w:t>the</w:t>
      </w:r>
      <w:r>
        <w:rPr>
          <w:spacing w:val="-4"/>
        </w:rPr>
        <w:t xml:space="preserve"> </w:t>
      </w:r>
      <w:r>
        <w:t>owner-builder,</w:t>
      </w:r>
      <w:r>
        <w:rPr>
          <w:spacing w:val="-3"/>
        </w:rPr>
        <w:t xml:space="preserve"> </w:t>
      </w:r>
      <w:r>
        <w:rPr>
          <w:spacing w:val="-5"/>
        </w:rPr>
        <w:t>and</w:t>
      </w:r>
    </w:p>
    <w:p w14:paraId="12CC6219" w14:textId="77777777" w:rsidR="002C340B" w:rsidRDefault="009E5924">
      <w:pPr>
        <w:pStyle w:val="ListParagraph"/>
        <w:numPr>
          <w:ilvl w:val="3"/>
          <w:numId w:val="22"/>
        </w:numPr>
        <w:tabs>
          <w:tab w:val="left" w:pos="3304"/>
        </w:tabs>
        <w:spacing w:before="62" w:line="256" w:lineRule="auto"/>
        <w:ind w:left="3304" w:right="218" w:hanging="810"/>
      </w:pPr>
      <w:r>
        <w:t>if</w:t>
      </w:r>
      <w:r>
        <w:rPr>
          <w:spacing w:val="-4"/>
        </w:rPr>
        <w:t xml:space="preserve"> </w:t>
      </w:r>
      <w:r>
        <w:t>the</w:t>
      </w:r>
      <w:r>
        <w:rPr>
          <w:spacing w:val="-4"/>
        </w:rPr>
        <w:t xml:space="preserve"> </w:t>
      </w:r>
      <w:r>
        <w:t>owner-builder</w:t>
      </w:r>
      <w:r>
        <w:rPr>
          <w:spacing w:val="-4"/>
        </w:rPr>
        <w:t xml:space="preserve"> </w:t>
      </w:r>
      <w:r>
        <w:t>is</w:t>
      </w:r>
      <w:r>
        <w:rPr>
          <w:spacing w:val="-4"/>
        </w:rPr>
        <w:t xml:space="preserve"> </w:t>
      </w:r>
      <w:r>
        <w:t>required</w:t>
      </w:r>
      <w:r>
        <w:rPr>
          <w:spacing w:val="-4"/>
        </w:rPr>
        <w:t xml:space="preserve"> </w:t>
      </w:r>
      <w:r>
        <w:t>to</w:t>
      </w:r>
      <w:r>
        <w:rPr>
          <w:spacing w:val="-4"/>
        </w:rPr>
        <w:t xml:space="preserve"> </w:t>
      </w:r>
      <w:r>
        <w:t>hold</w:t>
      </w:r>
      <w:r>
        <w:rPr>
          <w:spacing w:val="-4"/>
        </w:rPr>
        <w:t xml:space="preserve"> </w:t>
      </w:r>
      <w:r>
        <w:t>an</w:t>
      </w:r>
      <w:r>
        <w:rPr>
          <w:spacing w:val="-4"/>
        </w:rPr>
        <w:t xml:space="preserve"> </w:t>
      </w:r>
      <w:r>
        <w:t>owner-builder</w:t>
      </w:r>
      <w:r>
        <w:rPr>
          <w:spacing w:val="-4"/>
        </w:rPr>
        <w:t xml:space="preserve"> </w:t>
      </w:r>
      <w:r>
        <w:t>permit</w:t>
      </w:r>
      <w:r>
        <w:rPr>
          <w:spacing w:val="-4"/>
        </w:rPr>
        <w:t xml:space="preserve"> </w:t>
      </w:r>
      <w:r>
        <w:t>under that Act, the number of the owner-builder permit.</w:t>
      </w:r>
    </w:p>
    <w:p w14:paraId="45DC025E" w14:textId="77777777" w:rsidR="002C340B" w:rsidRDefault="009E5924">
      <w:pPr>
        <w:pStyle w:val="BodyText"/>
        <w:spacing w:before="59" w:line="249" w:lineRule="auto"/>
        <w:ind w:left="1684" w:right="163"/>
      </w:pPr>
      <w:r>
        <w:t>If arrangements for doing the residential building work are changed while the work is in progress so that the information notified under becomes out of date, further work must</w:t>
      </w:r>
      <w:r>
        <w:rPr>
          <w:spacing w:val="-3"/>
        </w:rPr>
        <w:t xml:space="preserve"> </w:t>
      </w:r>
      <w:r>
        <w:t>not</w:t>
      </w:r>
      <w:r>
        <w:rPr>
          <w:spacing w:val="-3"/>
        </w:rPr>
        <w:t xml:space="preserve"> </w:t>
      </w:r>
      <w:r>
        <w:t>be</w:t>
      </w:r>
      <w:r>
        <w:rPr>
          <w:spacing w:val="-3"/>
        </w:rPr>
        <w:t xml:space="preserve"> </w:t>
      </w:r>
      <w:r>
        <w:t>carried</w:t>
      </w:r>
      <w:r>
        <w:rPr>
          <w:spacing w:val="-3"/>
        </w:rPr>
        <w:t xml:space="preserve"> </w:t>
      </w:r>
      <w:r>
        <w:t>out</w:t>
      </w:r>
      <w:r>
        <w:rPr>
          <w:spacing w:val="-3"/>
        </w:rPr>
        <w:t xml:space="preserve"> </w:t>
      </w:r>
      <w:r>
        <w:t>unless</w:t>
      </w:r>
      <w:r>
        <w:rPr>
          <w:spacing w:val="-3"/>
        </w:rPr>
        <w:t xml:space="preserve"> </w:t>
      </w:r>
      <w:r>
        <w:t>the</w:t>
      </w:r>
      <w:r>
        <w:rPr>
          <w:spacing w:val="-3"/>
        </w:rPr>
        <w:t xml:space="preserve"> </w:t>
      </w:r>
      <w:r>
        <w:t>Principal</w:t>
      </w:r>
      <w:r>
        <w:rPr>
          <w:spacing w:val="-3"/>
        </w:rPr>
        <w:t xml:space="preserve"> </w:t>
      </w:r>
      <w:r>
        <w:t>Certifier</w:t>
      </w:r>
      <w:r>
        <w:rPr>
          <w:spacing w:val="40"/>
        </w:rPr>
        <w:t xml:space="preserve"> </w:t>
      </w:r>
      <w:r>
        <w:t>for</w:t>
      </w:r>
      <w:r>
        <w:rPr>
          <w:spacing w:val="-3"/>
        </w:rPr>
        <w:t xml:space="preserve"> </w:t>
      </w:r>
      <w:r>
        <w:t>the</w:t>
      </w:r>
      <w:r>
        <w:rPr>
          <w:spacing w:val="-3"/>
        </w:rPr>
        <w:t xml:space="preserve"> </w:t>
      </w:r>
      <w:r>
        <w:t>development</w:t>
      </w:r>
      <w:r>
        <w:rPr>
          <w:spacing w:val="-3"/>
        </w:rPr>
        <w:t xml:space="preserve"> </w:t>
      </w:r>
      <w:r>
        <w:t>to</w:t>
      </w:r>
      <w:r>
        <w:rPr>
          <w:spacing w:val="-3"/>
        </w:rPr>
        <w:t xml:space="preserve"> </w:t>
      </w:r>
      <w:r>
        <w:t>which</w:t>
      </w:r>
      <w:r>
        <w:rPr>
          <w:spacing w:val="-3"/>
        </w:rPr>
        <w:t xml:space="preserve"> </w:t>
      </w:r>
      <w:r>
        <w:t>the work relates (not being the Council) has given the Council written notice of the updated information.</w:t>
      </w:r>
    </w:p>
    <w:p w14:paraId="2453AD36" w14:textId="77777777" w:rsidR="002C340B" w:rsidRDefault="009E5924">
      <w:pPr>
        <w:pStyle w:val="ListParagraph"/>
        <w:numPr>
          <w:ilvl w:val="1"/>
          <w:numId w:val="22"/>
        </w:numPr>
        <w:tabs>
          <w:tab w:val="left" w:pos="1684"/>
        </w:tabs>
        <w:spacing w:before="64" w:line="249" w:lineRule="auto"/>
        <w:ind w:left="1684" w:right="346" w:hanging="810"/>
      </w:pPr>
      <w:r>
        <w:t>Development</w:t>
      </w:r>
      <w:r>
        <w:rPr>
          <w:spacing w:val="-4"/>
        </w:rPr>
        <w:t xml:space="preserve"> </w:t>
      </w:r>
      <w:r>
        <w:t>that</w:t>
      </w:r>
      <w:r>
        <w:rPr>
          <w:spacing w:val="-4"/>
        </w:rPr>
        <w:t xml:space="preserve"> </w:t>
      </w:r>
      <w:r>
        <w:t>involves</w:t>
      </w:r>
      <w:r>
        <w:rPr>
          <w:spacing w:val="-4"/>
        </w:rPr>
        <w:t xml:space="preserve"> </w:t>
      </w:r>
      <w:r>
        <w:t>an</w:t>
      </w:r>
      <w:r>
        <w:rPr>
          <w:spacing w:val="-4"/>
        </w:rPr>
        <w:t xml:space="preserve"> </w:t>
      </w:r>
      <w:r>
        <w:t>excavation</w:t>
      </w:r>
      <w:r>
        <w:rPr>
          <w:spacing w:val="-4"/>
        </w:rPr>
        <w:t xml:space="preserve"> </w:t>
      </w:r>
      <w:r>
        <w:t>that</w:t>
      </w:r>
      <w:r>
        <w:rPr>
          <w:spacing w:val="-4"/>
        </w:rPr>
        <w:t xml:space="preserve"> </w:t>
      </w:r>
      <w:r>
        <w:t>extends</w:t>
      </w:r>
      <w:r>
        <w:rPr>
          <w:spacing w:val="-4"/>
        </w:rPr>
        <w:t xml:space="preserve"> </w:t>
      </w:r>
      <w:r>
        <w:t>below</w:t>
      </w:r>
      <w:r>
        <w:rPr>
          <w:spacing w:val="-4"/>
        </w:rPr>
        <w:t xml:space="preserve"> </w:t>
      </w:r>
      <w:r>
        <w:t>the</w:t>
      </w:r>
      <w:r>
        <w:rPr>
          <w:spacing w:val="-4"/>
        </w:rPr>
        <w:t xml:space="preserve"> </w:t>
      </w:r>
      <w:r>
        <w:t>level</w:t>
      </w:r>
      <w:r>
        <w:rPr>
          <w:spacing w:val="-4"/>
        </w:rPr>
        <w:t xml:space="preserve"> </w:t>
      </w:r>
      <w:r>
        <w:t>of</w:t>
      </w:r>
      <w:r>
        <w:rPr>
          <w:spacing w:val="-4"/>
        </w:rPr>
        <w:t xml:space="preserve"> </w:t>
      </w:r>
      <w:r>
        <w:t>the</w:t>
      </w:r>
      <w:r>
        <w:rPr>
          <w:spacing w:val="-4"/>
        </w:rPr>
        <w:t xml:space="preserve"> </w:t>
      </w:r>
      <w:r>
        <w:t>base</w:t>
      </w:r>
      <w:r>
        <w:rPr>
          <w:spacing w:val="-4"/>
        </w:rPr>
        <w:t xml:space="preserve"> </w:t>
      </w:r>
      <w:r>
        <w:t>of the footings of a building on adjoining land, the person having the benefit of the development consent must, at the person's own expense:</w:t>
      </w:r>
    </w:p>
    <w:p w14:paraId="3928BB06" w14:textId="77777777" w:rsidR="002C340B" w:rsidRDefault="009E5924">
      <w:pPr>
        <w:pStyle w:val="ListParagraph"/>
        <w:numPr>
          <w:ilvl w:val="2"/>
          <w:numId w:val="22"/>
        </w:numPr>
        <w:tabs>
          <w:tab w:val="left" w:pos="2494"/>
        </w:tabs>
        <w:spacing w:before="51" w:line="256" w:lineRule="auto"/>
        <w:ind w:left="2494" w:right="453" w:hanging="810"/>
      </w:pPr>
      <w:r>
        <w:t>protect</w:t>
      </w:r>
      <w:r>
        <w:rPr>
          <w:spacing w:val="-4"/>
        </w:rPr>
        <w:t xml:space="preserve"> </w:t>
      </w:r>
      <w:r>
        <w:t>and</w:t>
      </w:r>
      <w:r>
        <w:rPr>
          <w:spacing w:val="-4"/>
        </w:rPr>
        <w:t xml:space="preserve"> </w:t>
      </w:r>
      <w:r>
        <w:t>support</w:t>
      </w:r>
      <w:r>
        <w:rPr>
          <w:spacing w:val="-4"/>
        </w:rPr>
        <w:t xml:space="preserve"> </w:t>
      </w:r>
      <w:r>
        <w:t>the</w:t>
      </w:r>
      <w:r>
        <w:rPr>
          <w:spacing w:val="-4"/>
        </w:rPr>
        <w:t xml:space="preserve"> </w:t>
      </w:r>
      <w:r>
        <w:t>adjoining</w:t>
      </w:r>
      <w:r>
        <w:rPr>
          <w:spacing w:val="-4"/>
        </w:rPr>
        <w:t xml:space="preserve"> </w:t>
      </w:r>
      <w:r>
        <w:t>premises</w:t>
      </w:r>
      <w:r>
        <w:rPr>
          <w:spacing w:val="-4"/>
        </w:rPr>
        <w:t xml:space="preserve"> </w:t>
      </w:r>
      <w:r>
        <w:t>from</w:t>
      </w:r>
      <w:r>
        <w:rPr>
          <w:spacing w:val="-4"/>
        </w:rPr>
        <w:t xml:space="preserve"> </w:t>
      </w:r>
      <w:r>
        <w:t>possible</w:t>
      </w:r>
      <w:r>
        <w:rPr>
          <w:spacing w:val="-4"/>
        </w:rPr>
        <w:t xml:space="preserve"> </w:t>
      </w:r>
      <w:r>
        <w:t>damage</w:t>
      </w:r>
      <w:r>
        <w:rPr>
          <w:spacing w:val="-4"/>
        </w:rPr>
        <w:t xml:space="preserve"> </w:t>
      </w:r>
      <w:r>
        <w:t>from</w:t>
      </w:r>
      <w:r>
        <w:rPr>
          <w:spacing w:val="-4"/>
        </w:rPr>
        <w:t xml:space="preserve"> </w:t>
      </w:r>
      <w:r>
        <w:t>the excavation, and</w:t>
      </w:r>
    </w:p>
    <w:p w14:paraId="6A9B96D1" w14:textId="77777777" w:rsidR="002C340B" w:rsidRDefault="009E5924">
      <w:pPr>
        <w:pStyle w:val="ListParagraph"/>
        <w:numPr>
          <w:ilvl w:val="2"/>
          <w:numId w:val="22"/>
        </w:numPr>
        <w:tabs>
          <w:tab w:val="left" w:pos="2494"/>
        </w:tabs>
        <w:spacing w:before="44" w:line="256" w:lineRule="auto"/>
        <w:ind w:left="2494" w:right="836" w:hanging="810"/>
      </w:pPr>
      <w:r>
        <w:t>where</w:t>
      </w:r>
      <w:r>
        <w:rPr>
          <w:spacing w:val="-7"/>
        </w:rPr>
        <w:t xml:space="preserve"> </w:t>
      </w:r>
      <w:r>
        <w:t>necessary,</w:t>
      </w:r>
      <w:r>
        <w:rPr>
          <w:spacing w:val="-7"/>
        </w:rPr>
        <w:t xml:space="preserve"> </w:t>
      </w:r>
      <w:r>
        <w:t>underpin</w:t>
      </w:r>
      <w:r>
        <w:rPr>
          <w:spacing w:val="-7"/>
        </w:rPr>
        <w:t xml:space="preserve"> </w:t>
      </w:r>
      <w:r>
        <w:t>the</w:t>
      </w:r>
      <w:r>
        <w:rPr>
          <w:spacing w:val="-7"/>
        </w:rPr>
        <w:t xml:space="preserve"> </w:t>
      </w:r>
      <w:r>
        <w:t>adjoining</w:t>
      </w:r>
      <w:r>
        <w:rPr>
          <w:spacing w:val="-7"/>
        </w:rPr>
        <w:t xml:space="preserve"> </w:t>
      </w:r>
      <w:r>
        <w:t>premises</w:t>
      </w:r>
      <w:r>
        <w:rPr>
          <w:spacing w:val="-7"/>
        </w:rPr>
        <w:t xml:space="preserve"> </w:t>
      </w:r>
      <w:r>
        <w:t>to</w:t>
      </w:r>
      <w:r>
        <w:rPr>
          <w:spacing w:val="-7"/>
        </w:rPr>
        <w:t xml:space="preserve"> </w:t>
      </w:r>
      <w:r>
        <w:t>prevent</w:t>
      </w:r>
      <w:r>
        <w:rPr>
          <w:spacing w:val="-7"/>
        </w:rPr>
        <w:t xml:space="preserve"> </w:t>
      </w:r>
      <w:r>
        <w:t>any</w:t>
      </w:r>
      <w:r>
        <w:rPr>
          <w:spacing w:val="-7"/>
        </w:rPr>
        <w:t xml:space="preserve"> </w:t>
      </w:r>
      <w:r>
        <w:t xml:space="preserve">such </w:t>
      </w:r>
      <w:r>
        <w:rPr>
          <w:spacing w:val="-2"/>
        </w:rPr>
        <w:t>damage.</w:t>
      </w:r>
    </w:p>
    <w:p w14:paraId="6DF5AE42" w14:textId="77777777" w:rsidR="002C340B" w:rsidRDefault="009E5924">
      <w:pPr>
        <w:pStyle w:val="ListParagraph"/>
        <w:numPr>
          <w:ilvl w:val="2"/>
          <w:numId w:val="22"/>
        </w:numPr>
        <w:tabs>
          <w:tab w:val="left" w:pos="2494"/>
        </w:tabs>
        <w:spacing w:before="58" w:line="247" w:lineRule="auto"/>
        <w:ind w:left="2494" w:right="147" w:hanging="810"/>
      </w:pPr>
      <w:r>
        <w:t>must, at least 7 days before excavating below the level of the base of the footings</w:t>
      </w:r>
      <w:r>
        <w:rPr>
          <w:spacing w:val="-4"/>
        </w:rPr>
        <w:t xml:space="preserve"> </w:t>
      </w:r>
      <w:r>
        <w:t>of</w:t>
      </w:r>
      <w:r>
        <w:rPr>
          <w:spacing w:val="-4"/>
        </w:rPr>
        <w:t xml:space="preserve"> </w:t>
      </w:r>
      <w:r>
        <w:t>a</w:t>
      </w:r>
      <w:r>
        <w:rPr>
          <w:spacing w:val="-4"/>
        </w:rPr>
        <w:t xml:space="preserve"> </w:t>
      </w:r>
      <w:r>
        <w:t>building</w:t>
      </w:r>
      <w:r>
        <w:rPr>
          <w:spacing w:val="-4"/>
        </w:rPr>
        <w:t xml:space="preserve"> </w:t>
      </w:r>
      <w:r>
        <w:t>on</w:t>
      </w:r>
      <w:r>
        <w:rPr>
          <w:spacing w:val="-4"/>
        </w:rPr>
        <w:t xml:space="preserve"> </w:t>
      </w:r>
      <w:r>
        <w:t>an</w:t>
      </w:r>
      <w:r>
        <w:rPr>
          <w:spacing w:val="-4"/>
        </w:rPr>
        <w:t xml:space="preserve"> </w:t>
      </w:r>
      <w:r>
        <w:t>adjoining</w:t>
      </w:r>
      <w:r>
        <w:rPr>
          <w:spacing w:val="-4"/>
        </w:rPr>
        <w:t xml:space="preserve"> </w:t>
      </w:r>
      <w:r>
        <w:t>allotment</w:t>
      </w:r>
      <w:r>
        <w:rPr>
          <w:spacing w:val="-4"/>
        </w:rPr>
        <w:t xml:space="preserve"> </w:t>
      </w:r>
      <w:r>
        <w:t>of</w:t>
      </w:r>
      <w:r>
        <w:rPr>
          <w:spacing w:val="-4"/>
        </w:rPr>
        <w:t xml:space="preserve"> </w:t>
      </w:r>
      <w:r>
        <w:t>land,</w:t>
      </w:r>
      <w:r>
        <w:rPr>
          <w:spacing w:val="-4"/>
        </w:rPr>
        <w:t xml:space="preserve"> </w:t>
      </w:r>
      <w:r>
        <w:t>give</w:t>
      </w:r>
      <w:r>
        <w:rPr>
          <w:spacing w:val="-4"/>
        </w:rPr>
        <w:t xml:space="preserve"> </w:t>
      </w:r>
      <w:r>
        <w:t>notice</w:t>
      </w:r>
      <w:r>
        <w:rPr>
          <w:spacing w:val="-4"/>
        </w:rPr>
        <w:t xml:space="preserve"> </w:t>
      </w:r>
      <w:r>
        <w:t>of</w:t>
      </w:r>
      <w:r>
        <w:rPr>
          <w:spacing w:val="-4"/>
        </w:rPr>
        <w:t xml:space="preserve"> </w:t>
      </w:r>
      <w:r>
        <w:t>intention to do so to the owner of the adjoining allotment of land and furnish particulars of the excavation to the owner of the building being erected or demolished.</w:t>
      </w:r>
    </w:p>
    <w:p w14:paraId="052B0E1F" w14:textId="77777777" w:rsidR="002C340B" w:rsidRDefault="009E5924">
      <w:pPr>
        <w:pStyle w:val="ListParagraph"/>
        <w:numPr>
          <w:ilvl w:val="2"/>
          <w:numId w:val="22"/>
        </w:numPr>
        <w:tabs>
          <w:tab w:val="left" w:pos="2494"/>
        </w:tabs>
        <w:spacing w:before="68" w:line="249" w:lineRule="auto"/>
        <w:ind w:left="2494" w:right="147" w:hanging="810"/>
      </w:pPr>
      <w:r>
        <w:t>the owner of the adjoining allotment of land is not liable for any part of the cost of work carried out for the purposes of this clause, whether carried out</w:t>
      </w:r>
      <w:r>
        <w:rPr>
          <w:spacing w:val="40"/>
        </w:rPr>
        <w:t xml:space="preserve"> </w:t>
      </w:r>
      <w:r>
        <w:t>on</w:t>
      </w:r>
      <w:r>
        <w:rPr>
          <w:spacing w:val="-4"/>
        </w:rPr>
        <w:t xml:space="preserve"> </w:t>
      </w:r>
      <w:r>
        <w:t>the</w:t>
      </w:r>
      <w:r>
        <w:rPr>
          <w:spacing w:val="-4"/>
        </w:rPr>
        <w:t xml:space="preserve"> </w:t>
      </w:r>
      <w:r>
        <w:t>allotment</w:t>
      </w:r>
      <w:r>
        <w:rPr>
          <w:spacing w:val="-4"/>
        </w:rPr>
        <w:t xml:space="preserve"> </w:t>
      </w:r>
      <w:r>
        <w:t>of</w:t>
      </w:r>
      <w:r>
        <w:rPr>
          <w:spacing w:val="-4"/>
        </w:rPr>
        <w:t xml:space="preserve"> </w:t>
      </w:r>
      <w:r>
        <w:t>land</w:t>
      </w:r>
      <w:r>
        <w:rPr>
          <w:spacing w:val="-4"/>
        </w:rPr>
        <w:t xml:space="preserve"> </w:t>
      </w:r>
      <w:r>
        <w:t>being</w:t>
      </w:r>
      <w:r>
        <w:rPr>
          <w:spacing w:val="-4"/>
        </w:rPr>
        <w:t xml:space="preserve"> </w:t>
      </w:r>
      <w:r>
        <w:t>excavated</w:t>
      </w:r>
      <w:r>
        <w:rPr>
          <w:spacing w:val="-4"/>
        </w:rPr>
        <w:t xml:space="preserve"> </w:t>
      </w:r>
      <w:r>
        <w:t>or</w:t>
      </w:r>
      <w:r>
        <w:rPr>
          <w:spacing w:val="-4"/>
        </w:rPr>
        <w:t xml:space="preserve"> </w:t>
      </w:r>
      <w:r>
        <w:t>on</w:t>
      </w:r>
      <w:r>
        <w:rPr>
          <w:spacing w:val="-4"/>
        </w:rPr>
        <w:t xml:space="preserve"> </w:t>
      </w:r>
      <w:r>
        <w:t>the</w:t>
      </w:r>
      <w:r>
        <w:rPr>
          <w:spacing w:val="-4"/>
        </w:rPr>
        <w:t xml:space="preserve"> </w:t>
      </w:r>
      <w:r>
        <w:t>adjoining</w:t>
      </w:r>
      <w:r>
        <w:rPr>
          <w:spacing w:val="-4"/>
        </w:rPr>
        <w:t xml:space="preserve"> </w:t>
      </w:r>
      <w:r>
        <w:t>allotment</w:t>
      </w:r>
      <w:r>
        <w:rPr>
          <w:spacing w:val="-4"/>
        </w:rPr>
        <w:t xml:space="preserve"> </w:t>
      </w:r>
      <w:r>
        <w:t>of</w:t>
      </w:r>
      <w:r>
        <w:rPr>
          <w:spacing w:val="-4"/>
        </w:rPr>
        <w:t xml:space="preserve"> </w:t>
      </w:r>
      <w:r>
        <w:t>land.</w:t>
      </w:r>
    </w:p>
    <w:p w14:paraId="5FC95D5A" w14:textId="77777777" w:rsidR="002C340B" w:rsidRDefault="002C340B">
      <w:pPr>
        <w:pStyle w:val="BodyText"/>
        <w:spacing w:before="38"/>
      </w:pPr>
    </w:p>
    <w:p w14:paraId="4B0F3856" w14:textId="77777777" w:rsidR="002C340B" w:rsidRDefault="009E5924">
      <w:pPr>
        <w:pStyle w:val="BodyText"/>
        <w:spacing w:line="511" w:lineRule="auto"/>
        <w:ind w:left="844" w:right="1200"/>
      </w:pPr>
      <w:r>
        <w:t>In</w:t>
      </w:r>
      <w:r>
        <w:rPr>
          <w:spacing w:val="-3"/>
        </w:rPr>
        <w:t xml:space="preserve"> </w:t>
      </w:r>
      <w:r>
        <w:t>this</w:t>
      </w:r>
      <w:r>
        <w:rPr>
          <w:spacing w:val="-3"/>
        </w:rPr>
        <w:t xml:space="preserve"> </w:t>
      </w:r>
      <w:r>
        <w:t>clause,</w:t>
      </w:r>
      <w:r>
        <w:rPr>
          <w:spacing w:val="-3"/>
        </w:rPr>
        <w:t xml:space="preserve"> </w:t>
      </w:r>
      <w:r>
        <w:t>allotment</w:t>
      </w:r>
      <w:r>
        <w:rPr>
          <w:spacing w:val="-3"/>
        </w:rPr>
        <w:t xml:space="preserve"> </w:t>
      </w:r>
      <w:r>
        <w:t>of</w:t>
      </w:r>
      <w:r>
        <w:rPr>
          <w:spacing w:val="-3"/>
        </w:rPr>
        <w:t xml:space="preserve"> </w:t>
      </w:r>
      <w:r>
        <w:t>land</w:t>
      </w:r>
      <w:r>
        <w:rPr>
          <w:spacing w:val="-3"/>
        </w:rPr>
        <w:t xml:space="preserve"> </w:t>
      </w:r>
      <w:r>
        <w:t>includes</w:t>
      </w:r>
      <w:r>
        <w:rPr>
          <w:spacing w:val="-3"/>
        </w:rPr>
        <w:t xml:space="preserve"> </w:t>
      </w:r>
      <w:r>
        <w:t>a</w:t>
      </w:r>
      <w:r>
        <w:rPr>
          <w:spacing w:val="-3"/>
        </w:rPr>
        <w:t xml:space="preserve"> </w:t>
      </w:r>
      <w:r>
        <w:t>public</w:t>
      </w:r>
      <w:r>
        <w:rPr>
          <w:spacing w:val="-3"/>
        </w:rPr>
        <w:t xml:space="preserve"> </w:t>
      </w:r>
      <w:r>
        <w:t>road</w:t>
      </w:r>
      <w:r>
        <w:rPr>
          <w:spacing w:val="-3"/>
        </w:rPr>
        <w:t xml:space="preserve"> </w:t>
      </w:r>
      <w:r>
        <w:t>and</w:t>
      </w:r>
      <w:r>
        <w:rPr>
          <w:spacing w:val="-3"/>
        </w:rPr>
        <w:t xml:space="preserve"> </w:t>
      </w:r>
      <w:r>
        <w:t>any</w:t>
      </w:r>
      <w:r>
        <w:rPr>
          <w:spacing w:val="-3"/>
        </w:rPr>
        <w:t xml:space="preserve"> </w:t>
      </w:r>
      <w:r>
        <w:t>other</w:t>
      </w:r>
      <w:r>
        <w:rPr>
          <w:spacing w:val="-3"/>
        </w:rPr>
        <w:t xml:space="preserve"> </w:t>
      </w:r>
      <w:r>
        <w:t>public</w:t>
      </w:r>
      <w:r>
        <w:rPr>
          <w:spacing w:val="-3"/>
        </w:rPr>
        <w:t xml:space="preserve"> </w:t>
      </w:r>
      <w:r>
        <w:t>place. Reason: Legislative requirement.</w:t>
      </w:r>
    </w:p>
    <w:p w14:paraId="21F111A3" w14:textId="77777777" w:rsidR="002C340B" w:rsidRDefault="009E5924">
      <w:pPr>
        <w:pStyle w:val="Heading2"/>
        <w:numPr>
          <w:ilvl w:val="0"/>
          <w:numId w:val="22"/>
        </w:numPr>
        <w:tabs>
          <w:tab w:val="left" w:pos="844"/>
        </w:tabs>
        <w:spacing w:line="240" w:lineRule="exact"/>
        <w:ind w:left="844" w:hanging="469"/>
        <w:jc w:val="left"/>
      </w:pPr>
      <w:r>
        <w:t>General</w:t>
      </w:r>
      <w:r>
        <w:rPr>
          <w:spacing w:val="-1"/>
        </w:rPr>
        <w:t xml:space="preserve"> </w:t>
      </w:r>
      <w:r>
        <w:t>requirements</w:t>
      </w:r>
      <w:r>
        <w:rPr>
          <w:spacing w:val="-1"/>
        </w:rPr>
        <w:t xml:space="preserve"> </w:t>
      </w:r>
      <w:r>
        <w:rPr>
          <w:spacing w:val="-2"/>
        </w:rPr>
        <w:t>(Demolition):</w:t>
      </w:r>
    </w:p>
    <w:p w14:paraId="383E5E40" w14:textId="77777777" w:rsidR="002C340B" w:rsidRDefault="009E5924">
      <w:pPr>
        <w:pStyle w:val="ListParagraph"/>
        <w:numPr>
          <w:ilvl w:val="1"/>
          <w:numId w:val="22"/>
        </w:numPr>
        <w:tabs>
          <w:tab w:val="left" w:pos="1173"/>
        </w:tabs>
        <w:spacing w:before="2"/>
        <w:ind w:left="1173" w:hanging="329"/>
      </w:pPr>
      <w:r>
        <w:t>Unless</w:t>
      </w:r>
      <w:r>
        <w:rPr>
          <w:spacing w:val="-1"/>
        </w:rPr>
        <w:t xml:space="preserve"> </w:t>
      </w:r>
      <w:r>
        <w:t>authorised</w:t>
      </w:r>
      <w:r>
        <w:rPr>
          <w:spacing w:val="-1"/>
        </w:rPr>
        <w:t xml:space="preserve"> </w:t>
      </w:r>
      <w:r>
        <w:t>by</w:t>
      </w:r>
      <w:r>
        <w:rPr>
          <w:spacing w:val="-1"/>
        </w:rPr>
        <w:t xml:space="preserve"> </w:t>
      </w:r>
      <w:r>
        <w:rPr>
          <w:spacing w:val="-2"/>
        </w:rPr>
        <w:t>Council:</w:t>
      </w:r>
    </w:p>
    <w:p w14:paraId="4BB29464" w14:textId="77777777" w:rsidR="002C340B" w:rsidRDefault="009E5924">
      <w:pPr>
        <w:pStyle w:val="BodyText"/>
        <w:spacing w:before="17"/>
        <w:ind w:left="844"/>
      </w:pPr>
      <w:r>
        <w:t>Demolition</w:t>
      </w:r>
      <w:r>
        <w:rPr>
          <w:spacing w:val="-1"/>
        </w:rPr>
        <w:t xml:space="preserve"> </w:t>
      </w:r>
      <w:r>
        <w:t>and</w:t>
      </w:r>
      <w:r>
        <w:rPr>
          <w:spacing w:val="-1"/>
        </w:rPr>
        <w:t xml:space="preserve"> </w:t>
      </w:r>
      <w:r>
        <w:t>excavation</w:t>
      </w:r>
      <w:r>
        <w:rPr>
          <w:spacing w:val="-1"/>
        </w:rPr>
        <w:t xml:space="preserve"> </w:t>
      </w:r>
      <w:r>
        <w:t>works</w:t>
      </w:r>
      <w:r>
        <w:rPr>
          <w:spacing w:val="-1"/>
        </w:rPr>
        <w:t xml:space="preserve"> </w:t>
      </w:r>
      <w:r>
        <w:t>are</w:t>
      </w:r>
      <w:r>
        <w:rPr>
          <w:spacing w:val="-1"/>
        </w:rPr>
        <w:t xml:space="preserve"> </w:t>
      </w:r>
      <w:r>
        <w:t>restricted</w:t>
      </w:r>
      <w:r>
        <w:rPr>
          <w:spacing w:val="-1"/>
        </w:rPr>
        <w:t xml:space="preserve"> </w:t>
      </w:r>
      <w:r>
        <w:rPr>
          <w:spacing w:val="-5"/>
        </w:rPr>
        <w:t>to:</w:t>
      </w:r>
    </w:p>
    <w:p w14:paraId="1CF3A3AF" w14:textId="2EA807AD" w:rsidR="002C340B" w:rsidRDefault="009E5924">
      <w:pPr>
        <w:pStyle w:val="BodyText"/>
        <w:spacing w:before="17"/>
        <w:ind w:left="1564"/>
      </w:pPr>
      <w:r>
        <w:rPr>
          <w:noProof/>
        </w:rPr>
        <mc:AlternateContent>
          <mc:Choice Requires="wps">
            <w:drawing>
              <wp:anchor distT="0" distB="0" distL="0" distR="0" simplePos="0" relativeHeight="251658240" behindDoc="0" locked="0" layoutInCell="1" allowOverlap="1" wp14:anchorId="6D0C2A0D" wp14:editId="06B61F59">
                <wp:simplePos x="0" y="0"/>
                <wp:positionH relativeFrom="page">
                  <wp:posOffset>1247774</wp:posOffset>
                </wp:positionH>
                <wp:positionV relativeFrom="paragraph">
                  <wp:posOffset>84852</wp:posOffset>
                </wp:positionV>
                <wp:extent cx="38100" cy="381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5"/>
                              </a:lnTo>
                              <a:lnTo>
                                <a:pt x="0" y="21575"/>
                              </a:lnTo>
                              <a:lnTo>
                                <a:pt x="0" y="19049"/>
                              </a:lnTo>
                              <a:lnTo>
                                <a:pt x="0" y="16520"/>
                              </a:lnTo>
                              <a:lnTo>
                                <a:pt x="5579" y="5575"/>
                              </a:lnTo>
                              <a:lnTo>
                                <a:pt x="7365" y="3789"/>
                              </a:lnTo>
                              <a:lnTo>
                                <a:pt x="9425" y="2413"/>
                              </a:lnTo>
                              <a:lnTo>
                                <a:pt x="11759" y="1446"/>
                              </a:lnTo>
                              <a:lnTo>
                                <a:pt x="14093" y="483"/>
                              </a:lnTo>
                              <a:lnTo>
                                <a:pt x="16523" y="0"/>
                              </a:lnTo>
                              <a:lnTo>
                                <a:pt x="19050" y="0"/>
                              </a:lnTo>
                              <a:lnTo>
                                <a:pt x="21576" y="0"/>
                              </a:lnTo>
                              <a:lnTo>
                                <a:pt x="38099"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5003B2" id="Graphic 13" o:spid="_x0000_s1026" style="position:absolute;margin-left:98.25pt;margin-top:6.7pt;width:3pt;height:3pt;z-index:251658240;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" path="m38100,19049l19050,38099r-2527,-4l,21575,,19049,,16520,5579,5575,7365,3789,9425,2413r2334,-967l14093,483,16523,r2527,l21576,,38099,16520r1,2529xe" filled="f" strokeweight=".26456mm">
                <v:path arrowok="t"/>
                <w10:wrap anchorx="page"/>
              </v:shape>
            </w:pict>
          </mc:Fallback>
        </mc:AlternateContent>
      </w:r>
      <w:r>
        <w:t>8.00</w:t>
      </w:r>
      <w:r>
        <w:rPr>
          <w:spacing w:val="-1"/>
        </w:rPr>
        <w:t xml:space="preserve"> </w:t>
      </w:r>
      <w:r>
        <w:t>am</w:t>
      </w:r>
      <w:r>
        <w:rPr>
          <w:spacing w:val="-1"/>
        </w:rPr>
        <w:t xml:space="preserve"> </w:t>
      </w:r>
      <w:r>
        <w:t>to</w:t>
      </w:r>
      <w:r>
        <w:rPr>
          <w:spacing w:val="-1"/>
        </w:rPr>
        <w:t xml:space="preserve"> </w:t>
      </w:r>
      <w:r>
        <w:t>5.00</w:t>
      </w:r>
      <w:r>
        <w:rPr>
          <w:spacing w:val="-1"/>
        </w:rPr>
        <w:t xml:space="preserve"> </w:t>
      </w:r>
      <w:r>
        <w:t>pm</w:t>
      </w:r>
      <w:r>
        <w:rPr>
          <w:spacing w:val="-1"/>
        </w:rPr>
        <w:t xml:space="preserve"> </w:t>
      </w:r>
      <w:r>
        <w:t>Monday</w:t>
      </w:r>
      <w:r>
        <w:rPr>
          <w:spacing w:val="-1"/>
        </w:rPr>
        <w:t xml:space="preserve"> </w:t>
      </w:r>
      <w:r>
        <w:t>to</w:t>
      </w:r>
      <w:r>
        <w:rPr>
          <w:spacing w:val="-1"/>
        </w:rPr>
        <w:t xml:space="preserve"> </w:t>
      </w:r>
      <w:r>
        <w:t>Friday</w:t>
      </w:r>
      <w:r>
        <w:rPr>
          <w:spacing w:val="-1"/>
        </w:rPr>
        <w:t xml:space="preserve"> </w:t>
      </w:r>
      <w:r>
        <w:rPr>
          <w:spacing w:val="-2"/>
        </w:rPr>
        <w:t>only.</w:t>
      </w:r>
    </w:p>
    <w:p w14:paraId="49DB44DE" w14:textId="4BB5552C" w:rsidR="002C340B" w:rsidRDefault="002C340B" w:rsidP="00587E5A">
      <w:pPr>
        <w:pStyle w:val="BodyText"/>
        <w:spacing w:before="17"/>
        <w:ind w:left="1564"/>
      </w:pPr>
    </w:p>
    <w:p w14:paraId="7BEDDFBF" w14:textId="77777777" w:rsidR="002C340B" w:rsidRDefault="009E5924">
      <w:pPr>
        <w:pStyle w:val="BodyText"/>
        <w:spacing w:line="252" w:lineRule="auto"/>
        <w:ind w:left="844" w:right="163"/>
      </w:pPr>
      <w:r>
        <w:t>(Excavation</w:t>
      </w:r>
      <w:r>
        <w:rPr>
          <w:spacing w:val="-4"/>
        </w:rPr>
        <w:t xml:space="preserve"> </w:t>
      </w:r>
      <w:r>
        <w:t>work</w:t>
      </w:r>
      <w:r>
        <w:rPr>
          <w:spacing w:val="-4"/>
        </w:rPr>
        <w:t xml:space="preserve"> </w:t>
      </w:r>
      <w:r>
        <w:t>includes</w:t>
      </w:r>
      <w:r>
        <w:rPr>
          <w:spacing w:val="-4"/>
        </w:rPr>
        <w:t xml:space="preserve"> </w:t>
      </w:r>
      <w:r>
        <w:t>the</w:t>
      </w:r>
      <w:r>
        <w:rPr>
          <w:spacing w:val="-4"/>
        </w:rPr>
        <w:t xml:space="preserve"> </w:t>
      </w:r>
      <w:r>
        <w:t>use</w:t>
      </w:r>
      <w:r>
        <w:rPr>
          <w:spacing w:val="-4"/>
        </w:rPr>
        <w:t xml:space="preserve"> </w:t>
      </w:r>
      <w:r>
        <w:t>of</w:t>
      </w:r>
      <w:r>
        <w:rPr>
          <w:spacing w:val="-4"/>
        </w:rPr>
        <w:t xml:space="preserve"> </w:t>
      </w:r>
      <w:r>
        <w:t>any</w:t>
      </w:r>
      <w:r>
        <w:rPr>
          <w:spacing w:val="-4"/>
        </w:rPr>
        <w:t xml:space="preserve"> </w:t>
      </w:r>
      <w:r>
        <w:t>excavation</w:t>
      </w:r>
      <w:r>
        <w:rPr>
          <w:spacing w:val="-4"/>
        </w:rPr>
        <w:t xml:space="preserve"> </w:t>
      </w:r>
      <w:r>
        <w:t>machinery</w:t>
      </w:r>
      <w:r>
        <w:rPr>
          <w:spacing w:val="-4"/>
        </w:rPr>
        <w:t xml:space="preserve"> </w:t>
      </w:r>
      <w:r>
        <w:t>and</w:t>
      </w:r>
      <w:r>
        <w:rPr>
          <w:spacing w:val="-4"/>
        </w:rPr>
        <w:t xml:space="preserve"> </w:t>
      </w:r>
      <w:r>
        <w:t>the</w:t>
      </w:r>
      <w:r>
        <w:rPr>
          <w:spacing w:val="-4"/>
        </w:rPr>
        <w:t xml:space="preserve"> </w:t>
      </w:r>
      <w:r>
        <w:t>use</w:t>
      </w:r>
      <w:r>
        <w:rPr>
          <w:spacing w:val="-4"/>
        </w:rPr>
        <w:t xml:space="preserve"> </w:t>
      </w:r>
      <w:r>
        <w:t>of</w:t>
      </w:r>
      <w:r>
        <w:rPr>
          <w:spacing w:val="-4"/>
        </w:rPr>
        <w:t xml:space="preserve"> </w:t>
      </w:r>
      <w:r>
        <w:t>jackhammers, rock</w:t>
      </w:r>
      <w:r>
        <w:rPr>
          <w:spacing w:val="-2"/>
        </w:rPr>
        <w:t xml:space="preserve"> </w:t>
      </w:r>
      <w:r>
        <w:t>breakers,</w:t>
      </w:r>
      <w:r>
        <w:rPr>
          <w:spacing w:val="-2"/>
        </w:rPr>
        <w:t xml:space="preserve"> </w:t>
      </w:r>
      <w:r>
        <w:t>excavators,</w:t>
      </w:r>
      <w:r>
        <w:rPr>
          <w:spacing w:val="-2"/>
        </w:rPr>
        <w:t xml:space="preserve"> </w:t>
      </w:r>
      <w:r>
        <w:t>loaders</w:t>
      </w:r>
      <w:r>
        <w:rPr>
          <w:spacing w:val="-2"/>
        </w:rPr>
        <w:t xml:space="preserve"> </w:t>
      </w:r>
      <w:r>
        <w:t>and</w:t>
      </w:r>
      <w:r>
        <w:rPr>
          <w:spacing w:val="-2"/>
        </w:rPr>
        <w:t xml:space="preserve"> </w:t>
      </w:r>
      <w:r>
        <w:t>the</w:t>
      </w:r>
      <w:r>
        <w:rPr>
          <w:spacing w:val="-2"/>
        </w:rPr>
        <w:t xml:space="preserve"> </w:t>
      </w:r>
      <w:r>
        <w:t>like,</w:t>
      </w:r>
      <w:r>
        <w:rPr>
          <w:spacing w:val="-2"/>
        </w:rPr>
        <w:t xml:space="preserve"> </w:t>
      </w:r>
      <w:r>
        <w:t>regardless</w:t>
      </w:r>
      <w:r>
        <w:rPr>
          <w:spacing w:val="-2"/>
        </w:rPr>
        <w:t xml:space="preserve"> </w:t>
      </w:r>
      <w:r>
        <w:t>of</w:t>
      </w:r>
      <w:r>
        <w:rPr>
          <w:spacing w:val="-2"/>
        </w:rPr>
        <w:t xml:space="preserve"> </w:t>
      </w:r>
      <w:r>
        <w:t>whether</w:t>
      </w:r>
      <w:r>
        <w:rPr>
          <w:spacing w:val="-2"/>
        </w:rPr>
        <w:t xml:space="preserve"> </w:t>
      </w:r>
      <w:r>
        <w:t>the</w:t>
      </w:r>
      <w:r>
        <w:rPr>
          <w:spacing w:val="-2"/>
        </w:rPr>
        <w:t xml:space="preserve"> </w:t>
      </w:r>
      <w:r>
        <w:t>activities</w:t>
      </w:r>
      <w:r>
        <w:rPr>
          <w:spacing w:val="-2"/>
        </w:rPr>
        <w:t xml:space="preserve"> </w:t>
      </w:r>
      <w:r>
        <w:t>disturb</w:t>
      </w:r>
      <w:r>
        <w:rPr>
          <w:spacing w:val="-2"/>
        </w:rPr>
        <w:t xml:space="preserve"> </w:t>
      </w:r>
      <w:r>
        <w:t>or alter the natural state of the existing ground stratum or are breaking up/removing materials from the site).</w:t>
      </w:r>
    </w:p>
    <w:p w14:paraId="6FADA030" w14:textId="77777777" w:rsidR="002C340B" w:rsidRDefault="002C340B">
      <w:pPr>
        <w:pStyle w:val="BodyText"/>
        <w:spacing w:before="4"/>
      </w:pPr>
    </w:p>
    <w:p w14:paraId="72E750BD" w14:textId="77777777" w:rsidR="002C340B" w:rsidRDefault="009E5924">
      <w:pPr>
        <w:pStyle w:val="ListParagraph"/>
        <w:numPr>
          <w:ilvl w:val="1"/>
          <w:numId w:val="22"/>
        </w:numPr>
        <w:tabs>
          <w:tab w:val="left" w:pos="1161"/>
        </w:tabs>
        <w:spacing w:before="1" w:line="249" w:lineRule="auto"/>
        <w:ind w:left="844" w:right="189" w:firstLine="0"/>
      </w:pPr>
      <w:r>
        <w:t>At all times after the submission a Notice of Commencement to Council, a copy of the Development</w:t>
      </w:r>
      <w:r>
        <w:rPr>
          <w:spacing w:val="-3"/>
        </w:rPr>
        <w:t xml:space="preserve"> </w:t>
      </w:r>
      <w:r>
        <w:t>Consent</w:t>
      </w:r>
      <w:r>
        <w:rPr>
          <w:spacing w:val="-3"/>
        </w:rPr>
        <w:t xml:space="preserve"> </w:t>
      </w:r>
      <w:r>
        <w:t>is</w:t>
      </w:r>
      <w:r>
        <w:rPr>
          <w:spacing w:val="-3"/>
        </w:rPr>
        <w:t xml:space="preserve"> </w:t>
      </w:r>
      <w:r>
        <w:t>to</w:t>
      </w:r>
      <w:r>
        <w:rPr>
          <w:spacing w:val="-3"/>
        </w:rPr>
        <w:t xml:space="preserve"> </w:t>
      </w:r>
      <w:r>
        <w:t>remain</w:t>
      </w:r>
      <w:r>
        <w:rPr>
          <w:spacing w:val="-3"/>
        </w:rPr>
        <w:t xml:space="preserve"> </w:t>
      </w:r>
      <w:r>
        <w:t>onsite</w:t>
      </w:r>
      <w:r>
        <w:rPr>
          <w:spacing w:val="-3"/>
        </w:rPr>
        <w:t xml:space="preserve"> </w:t>
      </w:r>
      <w:r>
        <w:t>at</w:t>
      </w:r>
      <w:r>
        <w:rPr>
          <w:spacing w:val="-3"/>
        </w:rPr>
        <w:t xml:space="preserve"> </w:t>
      </w:r>
      <w:r>
        <w:t>all</w:t>
      </w:r>
      <w:r>
        <w:rPr>
          <w:spacing w:val="-3"/>
        </w:rPr>
        <w:t xml:space="preserve"> </w:t>
      </w:r>
      <w:r>
        <w:t>times</w:t>
      </w:r>
      <w:r>
        <w:rPr>
          <w:spacing w:val="-3"/>
        </w:rPr>
        <w:t xml:space="preserve"> </w:t>
      </w:r>
      <w:r>
        <w:t>until</w:t>
      </w:r>
      <w:r>
        <w:rPr>
          <w:spacing w:val="-3"/>
        </w:rPr>
        <w:t xml:space="preserve"> </w:t>
      </w:r>
      <w:r>
        <w:t>completion</w:t>
      </w:r>
      <w:r>
        <w:rPr>
          <w:spacing w:val="-3"/>
        </w:rPr>
        <w:t xml:space="preserve"> </w:t>
      </w:r>
      <w:r>
        <w:t>of</w:t>
      </w:r>
      <w:r>
        <w:rPr>
          <w:spacing w:val="-3"/>
        </w:rPr>
        <w:t xml:space="preserve"> </w:t>
      </w:r>
      <w:r>
        <w:t>demolition</w:t>
      </w:r>
      <w:r>
        <w:rPr>
          <w:spacing w:val="-3"/>
        </w:rPr>
        <w:t xml:space="preserve"> </w:t>
      </w:r>
      <w:r>
        <w:t>works.</w:t>
      </w:r>
      <w:r>
        <w:rPr>
          <w:spacing w:val="-6"/>
        </w:rPr>
        <w:t xml:space="preserve"> </w:t>
      </w:r>
      <w:r>
        <w:t>The consent shall be available for perusal of any</w:t>
      </w:r>
      <w:r>
        <w:rPr>
          <w:spacing w:val="-1"/>
        </w:rPr>
        <w:t xml:space="preserve"> </w:t>
      </w:r>
      <w:r>
        <w:t>Authorised Officer.</w:t>
      </w:r>
    </w:p>
    <w:p w14:paraId="2F1153E1" w14:textId="77777777" w:rsidR="002C340B" w:rsidRDefault="002C340B">
      <w:pPr>
        <w:pStyle w:val="BodyText"/>
        <w:spacing w:before="7"/>
      </w:pPr>
    </w:p>
    <w:p w14:paraId="46CBA3E6" w14:textId="77777777" w:rsidR="002C340B" w:rsidRDefault="009E5924">
      <w:pPr>
        <w:pStyle w:val="ListParagraph"/>
        <w:numPr>
          <w:ilvl w:val="1"/>
          <w:numId w:val="22"/>
        </w:numPr>
        <w:tabs>
          <w:tab w:val="left" w:pos="1160"/>
        </w:tabs>
        <w:ind w:left="1160" w:hanging="316"/>
      </w:pPr>
      <w:r>
        <w:t>Where</w:t>
      </w:r>
      <w:r>
        <w:rPr>
          <w:spacing w:val="-1"/>
        </w:rPr>
        <w:t xml:space="preserve"> </w:t>
      </w:r>
      <w:r>
        <w:t>demolition</w:t>
      </w:r>
      <w:r>
        <w:rPr>
          <w:spacing w:val="-1"/>
        </w:rPr>
        <w:t xml:space="preserve"> </w:t>
      </w:r>
      <w:r>
        <w:t>works</w:t>
      </w:r>
      <w:r>
        <w:rPr>
          <w:spacing w:val="-1"/>
        </w:rPr>
        <w:t xml:space="preserve"> </w:t>
      </w:r>
      <w:r>
        <w:t>have</w:t>
      </w:r>
      <w:r>
        <w:rPr>
          <w:spacing w:val="-1"/>
        </w:rPr>
        <w:t xml:space="preserve"> </w:t>
      </w:r>
      <w:r>
        <w:t>been</w:t>
      </w:r>
      <w:r>
        <w:rPr>
          <w:spacing w:val="-1"/>
        </w:rPr>
        <w:t xml:space="preserve"> </w:t>
      </w:r>
      <w:r>
        <w:t>completed</w:t>
      </w:r>
      <w:r>
        <w:rPr>
          <w:spacing w:val="-1"/>
        </w:rPr>
        <w:t xml:space="preserve"> </w:t>
      </w:r>
      <w:r>
        <w:t>and</w:t>
      </w:r>
      <w:r>
        <w:rPr>
          <w:spacing w:val="-1"/>
        </w:rPr>
        <w:t xml:space="preserve"> </w:t>
      </w:r>
      <w:r>
        <w:t>new</w:t>
      </w:r>
      <w:r>
        <w:rPr>
          <w:spacing w:val="-1"/>
        </w:rPr>
        <w:t xml:space="preserve"> </w:t>
      </w:r>
      <w:r>
        <w:t>construction</w:t>
      </w:r>
      <w:r>
        <w:rPr>
          <w:spacing w:val="-1"/>
        </w:rPr>
        <w:t xml:space="preserve"> </w:t>
      </w:r>
      <w:r>
        <w:t>works</w:t>
      </w:r>
      <w:r>
        <w:rPr>
          <w:spacing w:val="-1"/>
        </w:rPr>
        <w:t xml:space="preserve"> </w:t>
      </w:r>
      <w:r>
        <w:t>have</w:t>
      </w:r>
      <w:r>
        <w:rPr>
          <w:spacing w:val="-1"/>
        </w:rPr>
        <w:t xml:space="preserve"> </w:t>
      </w:r>
      <w:r>
        <w:rPr>
          <w:spacing w:val="-5"/>
        </w:rPr>
        <w:t>not</w:t>
      </w:r>
    </w:p>
    <w:p w14:paraId="0D5B7B23" w14:textId="77777777" w:rsidR="002C340B" w:rsidRDefault="002C340B">
      <w:pPr>
        <w:pStyle w:val="ListParagraph"/>
        <w:sectPr w:rsidR="002C340B">
          <w:pgSz w:w="11900" w:h="16840"/>
          <w:pgMar w:top="1880" w:right="850" w:bottom="460" w:left="850" w:header="565" w:footer="268" w:gutter="0"/>
          <w:cols w:space="720"/>
        </w:sectPr>
      </w:pPr>
    </w:p>
    <w:p w14:paraId="098F9342" w14:textId="77777777" w:rsidR="002C340B" w:rsidRDefault="009E5924">
      <w:pPr>
        <w:pStyle w:val="BodyText"/>
        <w:spacing w:before="82" w:line="249" w:lineRule="auto"/>
        <w:ind w:left="844"/>
      </w:pPr>
      <w:r>
        <w:lastRenderedPageBreak/>
        <w:t>commenced</w:t>
      </w:r>
      <w:r>
        <w:rPr>
          <w:spacing w:val="-3"/>
        </w:rPr>
        <w:t xml:space="preserve"> </w:t>
      </w:r>
      <w:r>
        <w:t>within</w:t>
      </w:r>
      <w:r>
        <w:rPr>
          <w:spacing w:val="-3"/>
        </w:rPr>
        <w:t xml:space="preserve"> </w:t>
      </w:r>
      <w:r>
        <w:t>4</w:t>
      </w:r>
      <w:r>
        <w:rPr>
          <w:spacing w:val="-3"/>
        </w:rPr>
        <w:t xml:space="preserve"> </w:t>
      </w:r>
      <w:r>
        <w:t>weeks</w:t>
      </w:r>
      <w:r>
        <w:rPr>
          <w:spacing w:val="-3"/>
        </w:rPr>
        <w:t xml:space="preserve"> </w:t>
      </w:r>
      <w:r>
        <w:t>of</w:t>
      </w:r>
      <w:r>
        <w:rPr>
          <w:spacing w:val="-3"/>
        </w:rPr>
        <w:t xml:space="preserve"> </w:t>
      </w:r>
      <w:r>
        <w:t>the</w:t>
      </w:r>
      <w:r>
        <w:rPr>
          <w:spacing w:val="-3"/>
        </w:rPr>
        <w:t xml:space="preserve"> </w:t>
      </w:r>
      <w:r>
        <w:t>completion</w:t>
      </w:r>
      <w:r>
        <w:rPr>
          <w:spacing w:val="-3"/>
        </w:rPr>
        <w:t xml:space="preserve"> </w:t>
      </w:r>
      <w:r>
        <w:t>of</w:t>
      </w:r>
      <w:r>
        <w:rPr>
          <w:spacing w:val="-3"/>
        </w:rPr>
        <w:t xml:space="preserve"> </w:t>
      </w:r>
      <w:r>
        <w:t>the</w:t>
      </w:r>
      <w:r>
        <w:rPr>
          <w:spacing w:val="-3"/>
        </w:rPr>
        <w:t xml:space="preserve"> </w:t>
      </w:r>
      <w:r>
        <w:t>demolition</w:t>
      </w:r>
      <w:r>
        <w:rPr>
          <w:spacing w:val="-3"/>
        </w:rPr>
        <w:t xml:space="preserve"> </w:t>
      </w:r>
      <w:r>
        <w:t>works</w:t>
      </w:r>
      <w:r>
        <w:rPr>
          <w:spacing w:val="-3"/>
        </w:rPr>
        <w:t xml:space="preserve"> </w:t>
      </w:r>
      <w:r>
        <w:t>that</w:t>
      </w:r>
      <w:r>
        <w:rPr>
          <w:spacing w:val="-3"/>
        </w:rPr>
        <w:t xml:space="preserve"> </w:t>
      </w:r>
      <w:r>
        <w:t>area</w:t>
      </w:r>
      <w:r>
        <w:rPr>
          <w:spacing w:val="-3"/>
        </w:rPr>
        <w:t xml:space="preserve"> </w:t>
      </w:r>
      <w:r>
        <w:t>affected</w:t>
      </w:r>
      <w:r>
        <w:rPr>
          <w:spacing w:val="-3"/>
        </w:rPr>
        <w:t xml:space="preserve"> </w:t>
      </w:r>
      <w:r>
        <w:t>by</w:t>
      </w:r>
      <w:r>
        <w:rPr>
          <w:spacing w:val="-3"/>
        </w:rPr>
        <w:t xml:space="preserve"> </w:t>
      </w:r>
      <w:r>
        <w:t>the demolition works shall be fully stabilised and the site must be maintained in a safe and clean state until such time as new construction works commence.</w:t>
      </w:r>
    </w:p>
    <w:p w14:paraId="6410FE86" w14:textId="77777777" w:rsidR="002C340B" w:rsidRDefault="002C340B">
      <w:pPr>
        <w:pStyle w:val="BodyText"/>
        <w:spacing w:before="8"/>
      </w:pPr>
    </w:p>
    <w:p w14:paraId="7B0159AE" w14:textId="77777777" w:rsidR="002C340B" w:rsidRDefault="009E5924">
      <w:pPr>
        <w:pStyle w:val="ListParagraph"/>
        <w:numPr>
          <w:ilvl w:val="1"/>
          <w:numId w:val="22"/>
        </w:numPr>
        <w:tabs>
          <w:tab w:val="left" w:pos="1173"/>
        </w:tabs>
        <w:spacing w:line="256" w:lineRule="auto"/>
        <w:ind w:left="844" w:right="283" w:firstLine="0"/>
      </w:pPr>
      <w:r>
        <w:t>Onsite toilet facilities (being either connected to the sewer or an accredited sewer management</w:t>
      </w:r>
      <w:r>
        <w:rPr>
          <w:spacing w:val="-3"/>
        </w:rPr>
        <w:t xml:space="preserve"> </w:t>
      </w:r>
      <w:r>
        <w:t>facility)</w:t>
      </w:r>
      <w:r>
        <w:rPr>
          <w:spacing w:val="-3"/>
        </w:rPr>
        <w:t xml:space="preserve"> </w:t>
      </w:r>
      <w:r>
        <w:t>for</w:t>
      </w:r>
      <w:r>
        <w:rPr>
          <w:spacing w:val="-3"/>
        </w:rPr>
        <w:t xml:space="preserve"> </w:t>
      </w:r>
      <w:r>
        <w:t>workers</w:t>
      </w:r>
      <w:r>
        <w:rPr>
          <w:spacing w:val="-3"/>
        </w:rPr>
        <w:t xml:space="preserve"> </w:t>
      </w:r>
      <w:r>
        <w:t>are</w:t>
      </w:r>
      <w:r>
        <w:rPr>
          <w:spacing w:val="-3"/>
        </w:rPr>
        <w:t xml:space="preserve"> </w:t>
      </w:r>
      <w:r>
        <w:t>to</w:t>
      </w:r>
      <w:r>
        <w:rPr>
          <w:spacing w:val="-3"/>
        </w:rPr>
        <w:t xml:space="preserve"> </w:t>
      </w:r>
      <w:r>
        <w:t>be</w:t>
      </w:r>
      <w:r>
        <w:rPr>
          <w:spacing w:val="-3"/>
        </w:rPr>
        <w:t xml:space="preserve"> </w:t>
      </w:r>
      <w:r>
        <w:t>provided</w:t>
      </w:r>
      <w:r>
        <w:rPr>
          <w:spacing w:val="-3"/>
        </w:rPr>
        <w:t xml:space="preserve"> </w:t>
      </w:r>
      <w:r>
        <w:t>for</w:t>
      </w:r>
      <w:r>
        <w:rPr>
          <w:spacing w:val="-3"/>
        </w:rPr>
        <w:t xml:space="preserve"> </w:t>
      </w:r>
      <w:r>
        <w:t>construction</w:t>
      </w:r>
      <w:r>
        <w:rPr>
          <w:spacing w:val="-3"/>
        </w:rPr>
        <w:t xml:space="preserve"> </w:t>
      </w:r>
      <w:r>
        <w:t>sites</w:t>
      </w:r>
      <w:r>
        <w:rPr>
          <w:spacing w:val="-3"/>
        </w:rPr>
        <w:t xml:space="preserve"> </w:t>
      </w:r>
      <w:r>
        <w:t>at</w:t>
      </w:r>
      <w:r>
        <w:rPr>
          <w:spacing w:val="-3"/>
        </w:rPr>
        <w:t xml:space="preserve"> </w:t>
      </w:r>
      <w:r>
        <w:t>a</w:t>
      </w:r>
      <w:r>
        <w:rPr>
          <w:spacing w:val="-3"/>
        </w:rPr>
        <w:t xml:space="preserve"> </w:t>
      </w:r>
      <w:r>
        <w:t>rate</w:t>
      </w:r>
      <w:r>
        <w:rPr>
          <w:spacing w:val="-3"/>
        </w:rPr>
        <w:t xml:space="preserve"> </w:t>
      </w:r>
      <w:r>
        <w:t>of</w:t>
      </w:r>
      <w:r>
        <w:rPr>
          <w:spacing w:val="-3"/>
        </w:rPr>
        <w:t xml:space="preserve"> </w:t>
      </w:r>
      <w:r>
        <w:t>1</w:t>
      </w:r>
      <w:r>
        <w:rPr>
          <w:spacing w:val="-3"/>
        </w:rPr>
        <w:t xml:space="preserve"> </w:t>
      </w:r>
      <w:r>
        <w:t>per</w:t>
      </w:r>
      <w:r>
        <w:rPr>
          <w:spacing w:val="-3"/>
        </w:rPr>
        <w:t xml:space="preserve"> </w:t>
      </w:r>
      <w:r>
        <w:t xml:space="preserve">20 </w:t>
      </w:r>
      <w:r>
        <w:rPr>
          <w:spacing w:val="-2"/>
        </w:rPr>
        <w:t>persons.</w:t>
      </w:r>
    </w:p>
    <w:p w14:paraId="7DDA63D7" w14:textId="77777777" w:rsidR="002C340B" w:rsidRDefault="002C340B">
      <w:pPr>
        <w:pStyle w:val="BodyText"/>
      </w:pPr>
    </w:p>
    <w:p w14:paraId="3E352438" w14:textId="77777777" w:rsidR="002C340B" w:rsidRDefault="009E5924">
      <w:pPr>
        <w:pStyle w:val="ListParagraph"/>
        <w:numPr>
          <w:ilvl w:val="1"/>
          <w:numId w:val="22"/>
        </w:numPr>
        <w:tabs>
          <w:tab w:val="left" w:pos="1170"/>
        </w:tabs>
        <w:ind w:left="1170" w:hanging="326"/>
      </w:pPr>
      <w:r>
        <w:t>The</w:t>
      </w:r>
      <w:r>
        <w:rPr>
          <w:spacing w:val="-2"/>
        </w:rPr>
        <w:t xml:space="preserve"> </w:t>
      </w:r>
      <w:r>
        <w:t>applicant</w:t>
      </w:r>
      <w:r>
        <w:rPr>
          <w:spacing w:val="-1"/>
        </w:rPr>
        <w:t xml:space="preserve"> </w:t>
      </w:r>
      <w:r>
        <w:t>shall</w:t>
      </w:r>
      <w:r>
        <w:rPr>
          <w:spacing w:val="-1"/>
        </w:rPr>
        <w:t xml:space="preserve"> </w:t>
      </w:r>
      <w:r>
        <w:t>bear</w:t>
      </w:r>
      <w:r>
        <w:rPr>
          <w:spacing w:val="-2"/>
        </w:rPr>
        <w:t xml:space="preserve"> </w:t>
      </w:r>
      <w:r>
        <w:t>the</w:t>
      </w:r>
      <w:r>
        <w:rPr>
          <w:spacing w:val="-1"/>
        </w:rPr>
        <w:t xml:space="preserve"> </w:t>
      </w:r>
      <w:r>
        <w:t>cost</w:t>
      </w:r>
      <w:r>
        <w:rPr>
          <w:spacing w:val="-1"/>
        </w:rPr>
        <w:t xml:space="preserve"> </w:t>
      </w:r>
      <w:r>
        <w:t>of</w:t>
      </w:r>
      <w:r>
        <w:rPr>
          <w:spacing w:val="-2"/>
        </w:rPr>
        <w:t xml:space="preserve"> </w:t>
      </w:r>
      <w:r>
        <w:t>all</w:t>
      </w:r>
      <w:r>
        <w:rPr>
          <w:spacing w:val="-1"/>
        </w:rPr>
        <w:t xml:space="preserve"> </w:t>
      </w:r>
      <w:r>
        <w:t>works</w:t>
      </w:r>
      <w:r>
        <w:rPr>
          <w:spacing w:val="-1"/>
        </w:rPr>
        <w:t xml:space="preserve"> </w:t>
      </w:r>
      <w:r>
        <w:t>that</w:t>
      </w:r>
      <w:r>
        <w:rPr>
          <w:spacing w:val="-2"/>
        </w:rPr>
        <w:t xml:space="preserve"> </w:t>
      </w:r>
      <w:r>
        <w:t>occur</w:t>
      </w:r>
      <w:r>
        <w:rPr>
          <w:spacing w:val="-1"/>
        </w:rPr>
        <w:t xml:space="preserve"> </w:t>
      </w:r>
      <w:r>
        <w:t>on</w:t>
      </w:r>
      <w:r>
        <w:rPr>
          <w:spacing w:val="-1"/>
        </w:rPr>
        <w:t xml:space="preserve"> </w:t>
      </w:r>
      <w:r>
        <w:t>Council’s</w:t>
      </w:r>
      <w:r>
        <w:rPr>
          <w:spacing w:val="-1"/>
        </w:rPr>
        <w:t xml:space="preserve"> </w:t>
      </w:r>
      <w:r>
        <w:rPr>
          <w:spacing w:val="-2"/>
        </w:rPr>
        <w:t>property.</w:t>
      </w:r>
    </w:p>
    <w:p w14:paraId="17BB4E97" w14:textId="77777777" w:rsidR="002C340B" w:rsidRDefault="002C340B">
      <w:pPr>
        <w:pStyle w:val="BodyText"/>
        <w:spacing w:before="19"/>
      </w:pPr>
    </w:p>
    <w:p w14:paraId="07C2ACF5" w14:textId="77777777" w:rsidR="002C340B" w:rsidRDefault="009E5924">
      <w:pPr>
        <w:pStyle w:val="ListParagraph"/>
        <w:numPr>
          <w:ilvl w:val="1"/>
          <w:numId w:val="22"/>
        </w:numPr>
        <w:tabs>
          <w:tab w:val="left" w:pos="1111"/>
        </w:tabs>
        <w:spacing w:line="256" w:lineRule="auto"/>
        <w:ind w:left="844" w:right="457" w:firstLine="0"/>
      </w:pPr>
      <w:r>
        <w:t>No</w:t>
      </w:r>
      <w:r>
        <w:rPr>
          <w:spacing w:val="-4"/>
        </w:rPr>
        <w:t xml:space="preserve"> </w:t>
      </w:r>
      <w:r>
        <w:t>building,</w:t>
      </w:r>
      <w:r>
        <w:rPr>
          <w:spacing w:val="-4"/>
        </w:rPr>
        <w:t xml:space="preserve"> </w:t>
      </w:r>
      <w:r>
        <w:t>demolition,</w:t>
      </w:r>
      <w:r>
        <w:rPr>
          <w:spacing w:val="-4"/>
        </w:rPr>
        <w:t xml:space="preserve"> </w:t>
      </w:r>
      <w:r>
        <w:t>excavation</w:t>
      </w:r>
      <w:r>
        <w:rPr>
          <w:spacing w:val="-4"/>
        </w:rPr>
        <w:t xml:space="preserve"> </w:t>
      </w:r>
      <w:r>
        <w:t>or</w:t>
      </w:r>
      <w:r>
        <w:rPr>
          <w:spacing w:val="-4"/>
        </w:rPr>
        <w:t xml:space="preserve"> </w:t>
      </w:r>
      <w:r>
        <w:t>material</w:t>
      </w:r>
      <w:r>
        <w:rPr>
          <w:spacing w:val="-4"/>
        </w:rPr>
        <w:t xml:space="preserve"> </w:t>
      </w:r>
      <w:r>
        <w:t>of</w:t>
      </w:r>
      <w:r>
        <w:rPr>
          <w:spacing w:val="-4"/>
        </w:rPr>
        <w:t xml:space="preserve"> </w:t>
      </w:r>
      <w:r>
        <w:t>any</w:t>
      </w:r>
      <w:r>
        <w:rPr>
          <w:spacing w:val="-4"/>
        </w:rPr>
        <w:t xml:space="preserve"> </w:t>
      </w:r>
      <w:r>
        <w:t>nature</w:t>
      </w:r>
      <w:r>
        <w:rPr>
          <w:spacing w:val="-4"/>
        </w:rPr>
        <w:t xml:space="preserve"> </w:t>
      </w:r>
      <w:r>
        <w:t>shall</w:t>
      </w:r>
      <w:r>
        <w:rPr>
          <w:spacing w:val="-4"/>
        </w:rPr>
        <w:t xml:space="preserve"> </w:t>
      </w:r>
      <w:r>
        <w:t>be</w:t>
      </w:r>
      <w:r>
        <w:rPr>
          <w:spacing w:val="-4"/>
        </w:rPr>
        <w:t xml:space="preserve"> </w:t>
      </w:r>
      <w:r>
        <w:t>placed</w:t>
      </w:r>
      <w:r>
        <w:rPr>
          <w:spacing w:val="-4"/>
        </w:rPr>
        <w:t xml:space="preserve"> </w:t>
      </w:r>
      <w:r>
        <w:t>on</w:t>
      </w:r>
      <w:r>
        <w:rPr>
          <w:spacing w:val="-4"/>
        </w:rPr>
        <w:t xml:space="preserve"> </w:t>
      </w:r>
      <w:r>
        <w:t>Council’s footpaths, roadways, parks or grass verges without Council Approval.</w:t>
      </w:r>
    </w:p>
    <w:p w14:paraId="5271EC06" w14:textId="77777777" w:rsidR="002C340B" w:rsidRDefault="002C340B">
      <w:pPr>
        <w:pStyle w:val="BodyText"/>
        <w:spacing w:before="1"/>
      </w:pPr>
    </w:p>
    <w:p w14:paraId="777884C8" w14:textId="77777777" w:rsidR="002C340B" w:rsidRPr="00587E5A" w:rsidRDefault="009E5924">
      <w:pPr>
        <w:pStyle w:val="ListParagraph"/>
        <w:numPr>
          <w:ilvl w:val="1"/>
          <w:numId w:val="22"/>
        </w:numPr>
        <w:tabs>
          <w:tab w:val="left" w:pos="1173"/>
        </w:tabs>
        <w:spacing w:line="242" w:lineRule="auto"/>
        <w:ind w:left="844" w:right="351" w:firstLine="0"/>
      </w:pPr>
      <w:r>
        <w:t>Demolition</w:t>
      </w:r>
      <w:r>
        <w:rPr>
          <w:spacing w:val="-4"/>
        </w:rPr>
        <w:t xml:space="preserve"> </w:t>
      </w:r>
      <w:r>
        <w:t>materials</w:t>
      </w:r>
      <w:r>
        <w:rPr>
          <w:spacing w:val="-4"/>
        </w:rPr>
        <w:t xml:space="preserve"> </w:t>
      </w:r>
      <w:r>
        <w:t>and</w:t>
      </w:r>
      <w:r>
        <w:rPr>
          <w:spacing w:val="-4"/>
        </w:rPr>
        <w:t xml:space="preserve"> </w:t>
      </w:r>
      <w:r>
        <w:t>builders'</w:t>
      </w:r>
      <w:r>
        <w:rPr>
          <w:spacing w:val="-4"/>
        </w:rPr>
        <w:t xml:space="preserve"> </w:t>
      </w:r>
      <w:r>
        <w:t>wastes</w:t>
      </w:r>
      <w:r>
        <w:rPr>
          <w:spacing w:val="-4"/>
        </w:rPr>
        <w:t xml:space="preserve"> </w:t>
      </w:r>
      <w:r>
        <w:t>are</w:t>
      </w:r>
      <w:r>
        <w:rPr>
          <w:spacing w:val="-4"/>
        </w:rPr>
        <w:t xml:space="preserve"> </w:t>
      </w:r>
      <w:r>
        <w:t>to</w:t>
      </w:r>
      <w:r>
        <w:rPr>
          <w:spacing w:val="-4"/>
        </w:rPr>
        <w:t xml:space="preserve"> </w:t>
      </w:r>
      <w:r>
        <w:t>be</w:t>
      </w:r>
      <w:r>
        <w:rPr>
          <w:spacing w:val="-4"/>
        </w:rPr>
        <w:t xml:space="preserve"> </w:t>
      </w:r>
      <w:r>
        <w:t>removed</w:t>
      </w:r>
      <w:r>
        <w:rPr>
          <w:spacing w:val="-4"/>
        </w:rPr>
        <w:t xml:space="preserve"> </w:t>
      </w:r>
      <w:r>
        <w:t>to</w:t>
      </w:r>
      <w:r>
        <w:rPr>
          <w:spacing w:val="-4"/>
        </w:rPr>
        <w:t xml:space="preserve"> </w:t>
      </w:r>
      <w:r>
        <w:t>approved</w:t>
      </w:r>
      <w:r>
        <w:rPr>
          <w:spacing w:val="-4"/>
        </w:rPr>
        <w:t xml:space="preserve"> </w:t>
      </w:r>
      <w:r>
        <w:t xml:space="preserve">waste/recycling </w:t>
      </w:r>
      <w:r>
        <w:rPr>
          <w:spacing w:val="-2"/>
        </w:rPr>
        <w:t>centres.</w:t>
      </w:r>
    </w:p>
    <w:p w14:paraId="52D727AF" w14:textId="77777777" w:rsidR="00587E5A" w:rsidRDefault="00587E5A" w:rsidP="00587E5A">
      <w:pPr>
        <w:pStyle w:val="ListParagraph"/>
      </w:pPr>
    </w:p>
    <w:p w14:paraId="0242AC43" w14:textId="03623A4A" w:rsidR="00587E5A" w:rsidRDefault="00587E5A">
      <w:pPr>
        <w:pStyle w:val="ListParagraph"/>
        <w:numPr>
          <w:ilvl w:val="1"/>
          <w:numId w:val="22"/>
        </w:numPr>
        <w:tabs>
          <w:tab w:val="left" w:pos="1173"/>
        </w:tabs>
        <w:spacing w:line="242" w:lineRule="auto"/>
        <w:ind w:left="844" w:right="351" w:firstLine="0"/>
      </w:pPr>
      <w:r w:rsidRPr="00587E5A">
        <w:t xml:space="preserve">All sound producing plant, equipment, machinery or fittings </w:t>
      </w:r>
      <w:del w:id="0" w:author="Tom Burns" w:date="2025-07-23T17:25:00Z" w16du:dateUtc="2025-07-23T07:25:00Z">
        <w:r w:rsidRPr="00587E5A" w:rsidDel="00587E5A">
          <w:delText xml:space="preserve">will not exceed more than 5dB(A) above the background level when measured from any property boundary and will </w:delText>
        </w:r>
      </w:del>
      <w:ins w:id="1" w:author="Tom Burns" w:date="2025-07-23T17:25:00Z" w16du:dateUtc="2025-07-23T07:25:00Z">
        <w:r>
          <w:t xml:space="preserve">must </w:t>
        </w:r>
      </w:ins>
      <w:r w:rsidRPr="00587E5A">
        <w:t xml:space="preserve">comply with the Environment Protection Authority’s NSW </w:t>
      </w:r>
      <w:del w:id="2" w:author="Tom Burns" w:date="2025-07-23T17:25:00Z" w16du:dateUtc="2025-07-23T07:25:00Z">
        <w:r w:rsidRPr="00587E5A" w:rsidDel="00587E5A">
          <w:delText>Industrial Noise Policy. )</w:delText>
        </w:r>
      </w:del>
      <w:ins w:id="3" w:author="Tom Burns" w:date="2025-07-23T17:25:00Z" w16du:dateUtc="2025-07-23T07:25:00Z">
        <w:r>
          <w:t xml:space="preserve"> Interim Construction Noise Guideline.</w:t>
        </w:r>
      </w:ins>
    </w:p>
    <w:p w14:paraId="426E174B" w14:textId="77777777" w:rsidR="002C340B" w:rsidRDefault="002C340B" w:rsidP="00587E5A">
      <w:pPr>
        <w:pStyle w:val="BodyText"/>
        <w:spacing w:before="7"/>
      </w:pPr>
    </w:p>
    <w:p w14:paraId="148069D9" w14:textId="77777777" w:rsidR="002C340B" w:rsidRDefault="009E5924">
      <w:pPr>
        <w:pStyle w:val="ListParagraph"/>
        <w:numPr>
          <w:ilvl w:val="1"/>
          <w:numId w:val="22"/>
        </w:numPr>
        <w:tabs>
          <w:tab w:val="left" w:pos="1099"/>
        </w:tabs>
        <w:spacing w:before="1" w:line="252" w:lineRule="auto"/>
        <w:ind w:left="844" w:right="502" w:firstLine="0"/>
      </w:pPr>
      <w:r>
        <w:t>No</w:t>
      </w:r>
      <w:r>
        <w:rPr>
          <w:spacing w:val="-4"/>
        </w:rPr>
        <w:t xml:space="preserve"> </w:t>
      </w:r>
      <w:r>
        <w:t>trees</w:t>
      </w:r>
      <w:r>
        <w:rPr>
          <w:spacing w:val="-4"/>
        </w:rPr>
        <w:t xml:space="preserve"> </w:t>
      </w:r>
      <w:r>
        <w:t>or</w:t>
      </w:r>
      <w:r>
        <w:rPr>
          <w:spacing w:val="-4"/>
        </w:rPr>
        <w:t xml:space="preserve"> </w:t>
      </w:r>
      <w:r>
        <w:t>native</w:t>
      </w:r>
      <w:r>
        <w:rPr>
          <w:spacing w:val="-4"/>
        </w:rPr>
        <w:t xml:space="preserve"> </w:t>
      </w:r>
      <w:r>
        <w:t>shrubs</w:t>
      </w:r>
      <w:r>
        <w:rPr>
          <w:spacing w:val="-4"/>
        </w:rPr>
        <w:t xml:space="preserve"> </w:t>
      </w:r>
      <w:r>
        <w:t>or</w:t>
      </w:r>
      <w:r>
        <w:rPr>
          <w:spacing w:val="-4"/>
        </w:rPr>
        <w:t xml:space="preserve"> </w:t>
      </w:r>
      <w:r>
        <w:t>understorey</w:t>
      </w:r>
      <w:r>
        <w:rPr>
          <w:spacing w:val="-4"/>
        </w:rPr>
        <w:t xml:space="preserve"> </w:t>
      </w:r>
      <w:r>
        <w:t>vegetation</w:t>
      </w:r>
      <w:r>
        <w:rPr>
          <w:spacing w:val="-4"/>
        </w:rPr>
        <w:t xml:space="preserve"> </w:t>
      </w:r>
      <w:r>
        <w:t>on</w:t>
      </w:r>
      <w:r>
        <w:rPr>
          <w:spacing w:val="-4"/>
        </w:rPr>
        <w:t xml:space="preserve"> </w:t>
      </w:r>
      <w:r>
        <w:t>public</w:t>
      </w:r>
      <w:r>
        <w:rPr>
          <w:spacing w:val="-4"/>
        </w:rPr>
        <w:t xml:space="preserve"> </w:t>
      </w:r>
      <w:r>
        <w:t>property</w:t>
      </w:r>
      <w:r>
        <w:rPr>
          <w:spacing w:val="-4"/>
        </w:rPr>
        <w:t xml:space="preserve"> </w:t>
      </w:r>
      <w:r>
        <w:t>(footpaths,</w:t>
      </w:r>
      <w:r>
        <w:rPr>
          <w:spacing w:val="-4"/>
        </w:rPr>
        <w:t xml:space="preserve"> </w:t>
      </w:r>
      <w:r>
        <w:t>roads, reserves, etc.) or on the land to be developed shall be removed or damaged during construction unless specifically approved in this consent including for the erection of any fences, hoardings or other temporary works.</w:t>
      </w:r>
    </w:p>
    <w:p w14:paraId="1D6955E4" w14:textId="77777777" w:rsidR="002C340B" w:rsidRDefault="002C340B">
      <w:pPr>
        <w:pStyle w:val="BodyText"/>
        <w:spacing w:before="4"/>
      </w:pPr>
    </w:p>
    <w:p w14:paraId="6D10DE2C" w14:textId="77777777" w:rsidR="002C340B" w:rsidRDefault="009E5924">
      <w:pPr>
        <w:pStyle w:val="BodyText"/>
        <w:spacing w:line="242" w:lineRule="auto"/>
        <w:ind w:left="844" w:right="394"/>
      </w:pPr>
      <w:r>
        <w:t>Reason:</w:t>
      </w:r>
      <w:r>
        <w:rPr>
          <w:spacing w:val="-9"/>
        </w:rPr>
        <w:t xml:space="preserve"> </w:t>
      </w:r>
      <w:r>
        <w:t>To</w:t>
      </w:r>
      <w:r>
        <w:rPr>
          <w:spacing w:val="-6"/>
        </w:rPr>
        <w:t xml:space="preserve"> </w:t>
      </w:r>
      <w:r>
        <w:t>ensure</w:t>
      </w:r>
      <w:r>
        <w:rPr>
          <w:spacing w:val="-6"/>
        </w:rPr>
        <w:t xml:space="preserve"> </w:t>
      </w:r>
      <w:r>
        <w:t>that</w:t>
      </w:r>
      <w:r>
        <w:rPr>
          <w:spacing w:val="-6"/>
        </w:rPr>
        <w:t xml:space="preserve"> </w:t>
      </w:r>
      <w:r>
        <w:t>works</w:t>
      </w:r>
      <w:r>
        <w:rPr>
          <w:spacing w:val="-6"/>
        </w:rPr>
        <w:t xml:space="preserve"> </w:t>
      </w:r>
      <w:r>
        <w:t>do</w:t>
      </w:r>
      <w:r>
        <w:rPr>
          <w:spacing w:val="-6"/>
        </w:rPr>
        <w:t xml:space="preserve"> </w:t>
      </w:r>
      <w:r>
        <w:t>not</w:t>
      </w:r>
      <w:r>
        <w:rPr>
          <w:spacing w:val="-6"/>
        </w:rPr>
        <w:t xml:space="preserve"> </w:t>
      </w:r>
      <w:r>
        <w:t>interfere</w:t>
      </w:r>
      <w:r>
        <w:rPr>
          <w:spacing w:val="-6"/>
        </w:rPr>
        <w:t xml:space="preserve"> </w:t>
      </w:r>
      <w:r>
        <w:t>with</w:t>
      </w:r>
      <w:r>
        <w:rPr>
          <w:spacing w:val="-6"/>
        </w:rPr>
        <w:t xml:space="preserve"> </w:t>
      </w:r>
      <w:r>
        <w:t>reasonable</w:t>
      </w:r>
      <w:r>
        <w:rPr>
          <w:spacing w:val="-6"/>
        </w:rPr>
        <w:t xml:space="preserve"> </w:t>
      </w:r>
      <w:r>
        <w:t>amenity</w:t>
      </w:r>
      <w:r>
        <w:rPr>
          <w:spacing w:val="-6"/>
        </w:rPr>
        <w:t xml:space="preserve"> </w:t>
      </w:r>
      <w:r>
        <w:t>expectations</w:t>
      </w:r>
      <w:r>
        <w:rPr>
          <w:spacing w:val="-6"/>
        </w:rPr>
        <w:t xml:space="preserve"> </w:t>
      </w:r>
      <w:r>
        <w:t>of residents and the community.</w:t>
      </w:r>
    </w:p>
    <w:p w14:paraId="3B282FBA" w14:textId="77777777" w:rsidR="002C340B" w:rsidRDefault="002C340B">
      <w:pPr>
        <w:pStyle w:val="BodyText"/>
        <w:spacing w:before="31"/>
      </w:pPr>
    </w:p>
    <w:p w14:paraId="0FBBC239" w14:textId="77777777" w:rsidR="002C340B" w:rsidRDefault="009E5924">
      <w:pPr>
        <w:pStyle w:val="Heading2"/>
        <w:numPr>
          <w:ilvl w:val="0"/>
          <w:numId w:val="22"/>
        </w:numPr>
        <w:tabs>
          <w:tab w:val="left" w:pos="844"/>
        </w:tabs>
        <w:ind w:left="844" w:hanging="469"/>
        <w:jc w:val="left"/>
      </w:pPr>
      <w:r>
        <w:t>General</w:t>
      </w:r>
      <w:r>
        <w:rPr>
          <w:spacing w:val="-1"/>
        </w:rPr>
        <w:t xml:space="preserve"> </w:t>
      </w:r>
      <w:r>
        <w:rPr>
          <w:spacing w:val="-2"/>
        </w:rPr>
        <w:t>Requirements</w:t>
      </w:r>
    </w:p>
    <w:p w14:paraId="3116BB68" w14:textId="77777777" w:rsidR="002C340B" w:rsidRDefault="009E5924">
      <w:pPr>
        <w:pStyle w:val="ListParagraph"/>
        <w:numPr>
          <w:ilvl w:val="1"/>
          <w:numId w:val="22"/>
        </w:numPr>
        <w:tabs>
          <w:tab w:val="left" w:pos="1684"/>
        </w:tabs>
        <w:spacing w:before="32"/>
        <w:ind w:left="1684" w:hanging="810"/>
      </w:pPr>
      <w:r>
        <w:t>Unless</w:t>
      </w:r>
      <w:r>
        <w:rPr>
          <w:spacing w:val="-1"/>
        </w:rPr>
        <w:t xml:space="preserve"> </w:t>
      </w:r>
      <w:r>
        <w:t>authorised</w:t>
      </w:r>
      <w:r>
        <w:rPr>
          <w:spacing w:val="-1"/>
        </w:rPr>
        <w:t xml:space="preserve"> </w:t>
      </w:r>
      <w:r>
        <w:t>by</w:t>
      </w:r>
      <w:r>
        <w:rPr>
          <w:spacing w:val="-1"/>
        </w:rPr>
        <w:t xml:space="preserve"> </w:t>
      </w:r>
      <w:r>
        <w:rPr>
          <w:spacing w:val="-2"/>
        </w:rPr>
        <w:t>Council:</w:t>
      </w:r>
    </w:p>
    <w:p w14:paraId="50204F2F" w14:textId="77777777" w:rsidR="002C340B" w:rsidRDefault="009E5924">
      <w:pPr>
        <w:pStyle w:val="BodyText"/>
        <w:spacing w:before="17"/>
        <w:ind w:left="1684"/>
      </w:pPr>
      <w:r>
        <w:t>Building</w:t>
      </w:r>
      <w:r>
        <w:rPr>
          <w:spacing w:val="-1"/>
        </w:rPr>
        <w:t xml:space="preserve"> </w:t>
      </w:r>
      <w:r>
        <w:t>construction</w:t>
      </w:r>
      <w:r>
        <w:rPr>
          <w:spacing w:val="-1"/>
        </w:rPr>
        <w:t xml:space="preserve"> </w:t>
      </w:r>
      <w:r>
        <w:t>and</w:t>
      </w:r>
      <w:r>
        <w:rPr>
          <w:spacing w:val="-1"/>
        </w:rPr>
        <w:t xml:space="preserve"> </w:t>
      </w:r>
      <w:r>
        <w:t>delivery</w:t>
      </w:r>
      <w:r>
        <w:rPr>
          <w:spacing w:val="-1"/>
        </w:rPr>
        <w:t xml:space="preserve"> </w:t>
      </w:r>
      <w:r>
        <w:t>of</w:t>
      </w:r>
      <w:r>
        <w:rPr>
          <w:spacing w:val="-1"/>
        </w:rPr>
        <w:t xml:space="preserve"> </w:t>
      </w:r>
      <w:r>
        <w:t>material</w:t>
      </w:r>
      <w:r>
        <w:rPr>
          <w:spacing w:val="-1"/>
        </w:rPr>
        <w:t xml:space="preserve"> </w:t>
      </w:r>
      <w:r>
        <w:t>hours</w:t>
      </w:r>
      <w:r>
        <w:rPr>
          <w:spacing w:val="-1"/>
        </w:rPr>
        <w:t xml:space="preserve"> </w:t>
      </w:r>
      <w:r>
        <w:t>are</w:t>
      </w:r>
      <w:r>
        <w:rPr>
          <w:spacing w:val="-1"/>
        </w:rPr>
        <w:t xml:space="preserve"> </w:t>
      </w:r>
      <w:r>
        <w:t>restricted</w:t>
      </w:r>
      <w:r>
        <w:rPr>
          <w:spacing w:val="-1"/>
        </w:rPr>
        <w:t xml:space="preserve"> </w:t>
      </w:r>
      <w:r>
        <w:rPr>
          <w:spacing w:val="-5"/>
        </w:rPr>
        <w:t>to:</w:t>
      </w:r>
    </w:p>
    <w:p w14:paraId="028AA614" w14:textId="77777777" w:rsidR="002C340B" w:rsidRDefault="009E5924">
      <w:pPr>
        <w:pStyle w:val="BodyText"/>
        <w:spacing w:before="2"/>
        <w:ind w:left="2404"/>
      </w:pPr>
      <w:r>
        <w:rPr>
          <w:noProof/>
        </w:rPr>
        <mc:AlternateContent>
          <mc:Choice Requires="wps">
            <w:drawing>
              <wp:anchor distT="0" distB="0" distL="0" distR="0" simplePos="0" relativeHeight="251658241" behindDoc="0" locked="0" layoutInCell="1" allowOverlap="1" wp14:anchorId="13DD5F18" wp14:editId="2E95D351">
                <wp:simplePos x="0" y="0"/>
                <wp:positionH relativeFrom="page">
                  <wp:posOffset>1781174</wp:posOffset>
                </wp:positionH>
                <wp:positionV relativeFrom="paragraph">
                  <wp:posOffset>75412</wp:posOffset>
                </wp:positionV>
                <wp:extent cx="38100" cy="381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100" y="21575"/>
                              </a:lnTo>
                              <a:lnTo>
                                <a:pt x="37616" y="24002"/>
                              </a:lnTo>
                              <a:lnTo>
                                <a:pt x="36649" y="26332"/>
                              </a:lnTo>
                              <a:lnTo>
                                <a:pt x="35683" y="28663"/>
                              </a:lnTo>
                              <a:lnTo>
                                <a:pt x="19050" y="38099"/>
                              </a:lnTo>
                              <a:lnTo>
                                <a:pt x="16523" y="38095"/>
                              </a:lnTo>
                              <a:lnTo>
                                <a:pt x="1450" y="26329"/>
                              </a:lnTo>
                              <a:lnTo>
                                <a:pt x="483" y="23998"/>
                              </a:lnTo>
                              <a:lnTo>
                                <a:pt x="0" y="21575"/>
                              </a:lnTo>
                              <a:lnTo>
                                <a:pt x="0" y="19049"/>
                              </a:lnTo>
                              <a:lnTo>
                                <a:pt x="0" y="16520"/>
                              </a:lnTo>
                              <a:lnTo>
                                <a:pt x="483" y="14087"/>
                              </a:lnTo>
                              <a:lnTo>
                                <a:pt x="1450" y="11752"/>
                              </a:lnTo>
                              <a:lnTo>
                                <a:pt x="2416" y="9418"/>
                              </a:lnTo>
                              <a:lnTo>
                                <a:pt x="3793" y="7358"/>
                              </a:lnTo>
                              <a:lnTo>
                                <a:pt x="5579" y="5575"/>
                              </a:lnTo>
                              <a:lnTo>
                                <a:pt x="7365" y="3786"/>
                              </a:lnTo>
                              <a:lnTo>
                                <a:pt x="9426" y="2408"/>
                              </a:lnTo>
                              <a:lnTo>
                                <a:pt x="11759" y="1446"/>
                              </a:lnTo>
                              <a:lnTo>
                                <a:pt x="14093" y="483"/>
                              </a:lnTo>
                              <a:lnTo>
                                <a:pt x="16523" y="0"/>
                              </a:lnTo>
                              <a:lnTo>
                                <a:pt x="19050" y="0"/>
                              </a:lnTo>
                              <a:lnTo>
                                <a:pt x="21576" y="0"/>
                              </a:lnTo>
                              <a:lnTo>
                                <a:pt x="24006" y="483"/>
                              </a:lnTo>
                              <a:lnTo>
                                <a:pt x="26340" y="1446"/>
                              </a:lnTo>
                              <a:lnTo>
                                <a:pt x="28673" y="2408"/>
                              </a:lnTo>
                              <a:lnTo>
                                <a:pt x="30734" y="3786"/>
                              </a:lnTo>
                              <a:lnTo>
                                <a:pt x="32520" y="5575"/>
                              </a:lnTo>
                              <a:lnTo>
                                <a:pt x="34306" y="7358"/>
                              </a:lnTo>
                              <a:lnTo>
                                <a:pt x="35683" y="9418"/>
                              </a:lnTo>
                              <a:lnTo>
                                <a:pt x="36649" y="11752"/>
                              </a:lnTo>
                              <a:lnTo>
                                <a:pt x="37616" y="14087"/>
                              </a:lnTo>
                              <a:lnTo>
                                <a:pt x="38100"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032395" id="Graphic 14" o:spid="_x0000_s1026" style="position:absolute;margin-left:140.25pt;margin-top:5.95pt;width:3pt;height:3pt;z-index:251658241;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" path="m38100,19049r,2526l37616,24002r-967,2330l35683,28663,19050,38099r-2527,-4l1450,26329,483,23998,,21575,,19049,,16520,483,14087r967,-2335l2416,9418,3793,7358,5579,5575,7365,3786,9426,2408r2333,-962l14093,483,16523,r2527,l21576,r2430,483l26340,1446r2333,962l30734,3786r1786,1789l34306,7358r1377,2060l36649,11752r967,2335l38100,16520r,2529xe" filled="f" strokeweight=".26456mm">
                <v:path arrowok="t"/>
                <w10:wrap anchorx="page"/>
              </v:shape>
            </w:pict>
          </mc:Fallback>
        </mc:AlternateContent>
      </w:r>
      <w:r>
        <w:t>7.00</w:t>
      </w:r>
      <w:r>
        <w:rPr>
          <w:spacing w:val="-1"/>
        </w:rPr>
        <w:t xml:space="preserve"> </w:t>
      </w:r>
      <w:r>
        <w:t>am</w:t>
      </w:r>
      <w:r>
        <w:rPr>
          <w:spacing w:val="-1"/>
        </w:rPr>
        <w:t xml:space="preserve"> </w:t>
      </w:r>
      <w:r>
        <w:t>to</w:t>
      </w:r>
      <w:r>
        <w:rPr>
          <w:spacing w:val="-1"/>
        </w:rPr>
        <w:t xml:space="preserve"> </w:t>
      </w:r>
      <w:r>
        <w:t>5.00</w:t>
      </w:r>
      <w:r>
        <w:rPr>
          <w:spacing w:val="-1"/>
        </w:rPr>
        <w:t xml:space="preserve"> </w:t>
      </w:r>
      <w:r>
        <w:t>pm</w:t>
      </w:r>
      <w:r>
        <w:rPr>
          <w:spacing w:val="-1"/>
        </w:rPr>
        <w:t xml:space="preserve"> </w:t>
      </w:r>
      <w:r>
        <w:t>inclusive</w:t>
      </w:r>
      <w:r>
        <w:rPr>
          <w:spacing w:val="-1"/>
        </w:rPr>
        <w:t xml:space="preserve"> </w:t>
      </w:r>
      <w:r>
        <w:t>Monday</w:t>
      </w:r>
      <w:r>
        <w:rPr>
          <w:spacing w:val="-1"/>
        </w:rPr>
        <w:t xml:space="preserve"> </w:t>
      </w:r>
      <w:r>
        <w:t>to</w:t>
      </w:r>
      <w:r>
        <w:rPr>
          <w:spacing w:val="-1"/>
        </w:rPr>
        <w:t xml:space="preserve"> </w:t>
      </w:r>
      <w:r>
        <w:rPr>
          <w:spacing w:val="-2"/>
        </w:rPr>
        <w:t>Friday,</w:t>
      </w:r>
    </w:p>
    <w:p w14:paraId="1C12053D" w14:textId="77777777" w:rsidR="002C340B" w:rsidRDefault="009E5924">
      <w:pPr>
        <w:pStyle w:val="BodyText"/>
        <w:tabs>
          <w:tab w:val="left" w:pos="2404"/>
        </w:tabs>
        <w:spacing w:before="17" w:line="256" w:lineRule="auto"/>
        <w:ind w:left="1947" w:right="3701" w:firstLine="457"/>
      </w:pPr>
      <w:r>
        <w:rPr>
          <w:noProof/>
        </w:rPr>
        <mc:AlternateContent>
          <mc:Choice Requires="wps">
            <w:drawing>
              <wp:anchor distT="0" distB="0" distL="0" distR="0" simplePos="0" relativeHeight="251658242" behindDoc="0" locked="0" layoutInCell="1" allowOverlap="1" wp14:anchorId="44D89BB9" wp14:editId="44DAE51E">
                <wp:simplePos x="0" y="0"/>
                <wp:positionH relativeFrom="page">
                  <wp:posOffset>1781174</wp:posOffset>
                </wp:positionH>
                <wp:positionV relativeFrom="paragraph">
                  <wp:posOffset>84950</wp:posOffset>
                </wp:positionV>
                <wp:extent cx="38100" cy="381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100" y="21575"/>
                              </a:lnTo>
                              <a:lnTo>
                                <a:pt x="37616" y="24002"/>
                              </a:lnTo>
                              <a:lnTo>
                                <a:pt x="36649" y="26332"/>
                              </a:lnTo>
                              <a:lnTo>
                                <a:pt x="35683" y="28668"/>
                              </a:lnTo>
                              <a:lnTo>
                                <a:pt x="19050" y="38099"/>
                              </a:lnTo>
                              <a:lnTo>
                                <a:pt x="16523" y="38095"/>
                              </a:lnTo>
                              <a:lnTo>
                                <a:pt x="1450" y="26332"/>
                              </a:lnTo>
                              <a:lnTo>
                                <a:pt x="483" y="24002"/>
                              </a:lnTo>
                              <a:lnTo>
                                <a:pt x="0" y="21575"/>
                              </a:lnTo>
                              <a:lnTo>
                                <a:pt x="0" y="19049"/>
                              </a:lnTo>
                              <a:lnTo>
                                <a:pt x="0" y="16524"/>
                              </a:lnTo>
                              <a:lnTo>
                                <a:pt x="483" y="14092"/>
                              </a:lnTo>
                              <a:lnTo>
                                <a:pt x="1450" y="11757"/>
                              </a:lnTo>
                              <a:lnTo>
                                <a:pt x="2416" y="9418"/>
                              </a:lnTo>
                              <a:lnTo>
                                <a:pt x="3793" y="7358"/>
                              </a:lnTo>
                              <a:lnTo>
                                <a:pt x="5579" y="5575"/>
                              </a:lnTo>
                              <a:lnTo>
                                <a:pt x="7365" y="3789"/>
                              </a:lnTo>
                              <a:lnTo>
                                <a:pt x="9426" y="2413"/>
                              </a:lnTo>
                              <a:lnTo>
                                <a:pt x="11759" y="1446"/>
                              </a:lnTo>
                              <a:lnTo>
                                <a:pt x="14093" y="483"/>
                              </a:lnTo>
                              <a:lnTo>
                                <a:pt x="16523" y="0"/>
                              </a:lnTo>
                              <a:lnTo>
                                <a:pt x="19050" y="0"/>
                              </a:lnTo>
                              <a:lnTo>
                                <a:pt x="21576" y="0"/>
                              </a:lnTo>
                              <a:lnTo>
                                <a:pt x="24006" y="483"/>
                              </a:lnTo>
                              <a:lnTo>
                                <a:pt x="26340" y="1450"/>
                              </a:lnTo>
                              <a:lnTo>
                                <a:pt x="28673" y="2413"/>
                              </a:lnTo>
                              <a:lnTo>
                                <a:pt x="30734" y="3789"/>
                              </a:lnTo>
                              <a:lnTo>
                                <a:pt x="32520" y="5575"/>
                              </a:lnTo>
                              <a:lnTo>
                                <a:pt x="34306" y="7358"/>
                              </a:lnTo>
                              <a:lnTo>
                                <a:pt x="35683" y="9418"/>
                              </a:lnTo>
                              <a:lnTo>
                                <a:pt x="36649" y="11752"/>
                              </a:lnTo>
                              <a:lnTo>
                                <a:pt x="37616" y="14092"/>
                              </a:lnTo>
                              <a:lnTo>
                                <a:pt x="38100" y="16524"/>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834B54" id="Graphic 15" o:spid="_x0000_s1026" style="position:absolute;margin-left:140.25pt;margin-top:6.7pt;width:3pt;height:3pt;z-index:251658242;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" path="m38100,19049r,2526l37616,24002r-967,2330l35683,28668,19050,38099r-2527,-4l1450,26332,483,24002,,21575,,19049,,16524,483,14092r967,-2335l2416,9418,3793,7358,5579,5575,7365,3789,9426,2413r2333,-967l14093,483,16523,r2527,l21576,r2430,483l26340,1450r2333,963l30734,3789r1786,1786l34306,7358r1377,2060l36649,11752r967,2340l38100,16524r,2525xe" filled="f" strokeweight=".26456mm">
                <v:path arrowok="t"/>
                <w10:wrap anchorx="page"/>
              </v:shape>
            </w:pict>
          </mc:Fallback>
        </mc:AlternateContent>
      </w:r>
      <w:r>
        <w:t>8.00</w:t>
      </w:r>
      <w:r>
        <w:rPr>
          <w:spacing w:val="-8"/>
        </w:rPr>
        <w:t xml:space="preserve"> </w:t>
      </w:r>
      <w:r>
        <w:t>am</w:t>
      </w:r>
      <w:r>
        <w:rPr>
          <w:spacing w:val="-8"/>
        </w:rPr>
        <w:t xml:space="preserve"> </w:t>
      </w:r>
      <w:r>
        <w:t>to</w:t>
      </w:r>
      <w:r>
        <w:rPr>
          <w:spacing w:val="-8"/>
        </w:rPr>
        <w:t xml:space="preserve"> </w:t>
      </w:r>
      <w:r>
        <w:t>1.00</w:t>
      </w:r>
      <w:r>
        <w:rPr>
          <w:spacing w:val="-8"/>
        </w:rPr>
        <w:t xml:space="preserve"> </w:t>
      </w:r>
      <w:r>
        <w:t>pm</w:t>
      </w:r>
      <w:r>
        <w:rPr>
          <w:spacing w:val="-8"/>
        </w:rPr>
        <w:t xml:space="preserve"> </w:t>
      </w:r>
      <w:r>
        <w:t>inclusive</w:t>
      </w:r>
      <w:r>
        <w:rPr>
          <w:spacing w:val="-8"/>
        </w:rPr>
        <w:t xml:space="preserve"> </w:t>
      </w:r>
      <w:r>
        <w:t>on</w:t>
      </w:r>
      <w:r>
        <w:rPr>
          <w:spacing w:val="-8"/>
        </w:rPr>
        <w:t xml:space="preserve"> </w:t>
      </w:r>
      <w:r>
        <w:t xml:space="preserve">Saturday, </w:t>
      </w:r>
      <w:r>
        <w:rPr>
          <w:noProof/>
          <w:position w:val="2"/>
        </w:rPr>
        <w:drawing>
          <wp:inline distT="0" distB="0" distL="0" distR="0" wp14:anchorId="1C9492BB" wp14:editId="0ACDD9D1">
            <wp:extent cx="47625" cy="47624"/>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0" cstate="print"/>
                    <a:stretch>
                      <a:fillRect/>
                    </a:stretch>
                  </pic:blipFill>
                  <pic:spPr>
                    <a:xfrm>
                      <a:off x="0" y="0"/>
                      <a:ext cx="47625" cy="47624"/>
                    </a:xfrm>
                    <a:prstGeom prst="rect">
                      <a:avLst/>
                    </a:prstGeom>
                  </pic:spPr>
                </pic:pic>
              </a:graphicData>
            </a:graphic>
          </wp:inline>
        </w:drawing>
      </w:r>
      <w:r>
        <w:rPr>
          <w:rFonts w:ascii="Times New Roman"/>
        </w:rPr>
        <w:tab/>
      </w:r>
      <w:r>
        <w:t>No</w:t>
      </w:r>
      <w:r>
        <w:rPr>
          <w:spacing w:val="-1"/>
        </w:rPr>
        <w:t xml:space="preserve"> </w:t>
      </w:r>
      <w:r>
        <w:t>work</w:t>
      </w:r>
      <w:r>
        <w:rPr>
          <w:spacing w:val="-1"/>
        </w:rPr>
        <w:t xml:space="preserve"> </w:t>
      </w:r>
      <w:r>
        <w:t>on</w:t>
      </w:r>
      <w:r>
        <w:rPr>
          <w:spacing w:val="-1"/>
        </w:rPr>
        <w:t xml:space="preserve"> </w:t>
      </w:r>
      <w:r>
        <w:t>Sundays</w:t>
      </w:r>
      <w:r>
        <w:rPr>
          <w:spacing w:val="-1"/>
        </w:rPr>
        <w:t xml:space="preserve"> </w:t>
      </w:r>
      <w:r>
        <w:t>and</w:t>
      </w:r>
      <w:r>
        <w:rPr>
          <w:spacing w:val="-1"/>
        </w:rPr>
        <w:t xml:space="preserve"> </w:t>
      </w:r>
      <w:r>
        <w:t>Public</w:t>
      </w:r>
      <w:r>
        <w:rPr>
          <w:spacing w:val="-1"/>
        </w:rPr>
        <w:t xml:space="preserve"> </w:t>
      </w:r>
      <w:r>
        <w:rPr>
          <w:spacing w:val="-2"/>
        </w:rPr>
        <w:t>Holidays.</w:t>
      </w:r>
    </w:p>
    <w:p w14:paraId="7A5FC2EF" w14:textId="77777777" w:rsidR="002C340B" w:rsidRDefault="002C340B">
      <w:pPr>
        <w:pStyle w:val="BodyText"/>
        <w:spacing w:before="1"/>
      </w:pPr>
    </w:p>
    <w:p w14:paraId="46C6507F" w14:textId="77777777" w:rsidR="002C340B" w:rsidRDefault="009E5924">
      <w:pPr>
        <w:pStyle w:val="BodyText"/>
        <w:ind w:right="3647"/>
        <w:jc w:val="right"/>
      </w:pPr>
      <w:r>
        <w:t>Demolition</w:t>
      </w:r>
      <w:r>
        <w:rPr>
          <w:spacing w:val="-1"/>
        </w:rPr>
        <w:t xml:space="preserve"> </w:t>
      </w:r>
      <w:r>
        <w:t>and</w:t>
      </w:r>
      <w:r>
        <w:rPr>
          <w:spacing w:val="-1"/>
        </w:rPr>
        <w:t xml:space="preserve"> </w:t>
      </w:r>
      <w:r>
        <w:t>excavation</w:t>
      </w:r>
      <w:r>
        <w:rPr>
          <w:spacing w:val="-1"/>
        </w:rPr>
        <w:t xml:space="preserve"> </w:t>
      </w:r>
      <w:r>
        <w:t>works</w:t>
      </w:r>
      <w:r>
        <w:rPr>
          <w:spacing w:val="-1"/>
        </w:rPr>
        <w:t xml:space="preserve"> </w:t>
      </w:r>
      <w:r>
        <w:t>are</w:t>
      </w:r>
      <w:r>
        <w:rPr>
          <w:spacing w:val="-1"/>
        </w:rPr>
        <w:t xml:space="preserve"> </w:t>
      </w:r>
      <w:r>
        <w:t>restricted</w:t>
      </w:r>
      <w:r>
        <w:rPr>
          <w:spacing w:val="-1"/>
        </w:rPr>
        <w:t xml:space="preserve"> </w:t>
      </w:r>
      <w:r>
        <w:rPr>
          <w:spacing w:val="-5"/>
        </w:rPr>
        <w:t>to:</w:t>
      </w:r>
    </w:p>
    <w:p w14:paraId="5DBAE858" w14:textId="66D80C9C" w:rsidR="003D713C" w:rsidRDefault="009E5924">
      <w:pPr>
        <w:pStyle w:val="BodyText"/>
        <w:spacing w:before="2"/>
        <w:ind w:right="3628"/>
        <w:jc w:val="right"/>
      </w:pPr>
      <w:r>
        <w:rPr>
          <w:noProof/>
        </w:rPr>
        <mc:AlternateContent>
          <mc:Choice Requires="wps">
            <w:drawing>
              <wp:anchor distT="0" distB="0" distL="0" distR="0" simplePos="0" relativeHeight="251658243" behindDoc="0" locked="0" layoutInCell="1" allowOverlap="1" wp14:anchorId="1629DE27" wp14:editId="5F3C2C9F">
                <wp:simplePos x="0" y="0"/>
                <wp:positionH relativeFrom="page">
                  <wp:posOffset>1781174</wp:posOffset>
                </wp:positionH>
                <wp:positionV relativeFrom="paragraph">
                  <wp:posOffset>75215</wp:posOffset>
                </wp:positionV>
                <wp:extent cx="38100" cy="3810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100" y="21575"/>
                              </a:lnTo>
                              <a:lnTo>
                                <a:pt x="37616" y="24002"/>
                              </a:lnTo>
                              <a:lnTo>
                                <a:pt x="19050" y="38099"/>
                              </a:lnTo>
                              <a:lnTo>
                                <a:pt x="16523" y="38095"/>
                              </a:lnTo>
                              <a:lnTo>
                                <a:pt x="0" y="21575"/>
                              </a:lnTo>
                              <a:lnTo>
                                <a:pt x="0" y="19049"/>
                              </a:lnTo>
                              <a:lnTo>
                                <a:pt x="0" y="16520"/>
                              </a:lnTo>
                              <a:lnTo>
                                <a:pt x="483" y="14087"/>
                              </a:lnTo>
                              <a:lnTo>
                                <a:pt x="1450" y="11752"/>
                              </a:lnTo>
                              <a:lnTo>
                                <a:pt x="2416" y="9418"/>
                              </a:lnTo>
                              <a:lnTo>
                                <a:pt x="3793" y="7358"/>
                              </a:lnTo>
                              <a:lnTo>
                                <a:pt x="5579" y="5575"/>
                              </a:lnTo>
                              <a:lnTo>
                                <a:pt x="7365" y="3786"/>
                              </a:lnTo>
                              <a:lnTo>
                                <a:pt x="9426" y="2408"/>
                              </a:lnTo>
                              <a:lnTo>
                                <a:pt x="11759" y="1446"/>
                              </a:lnTo>
                              <a:lnTo>
                                <a:pt x="14093" y="483"/>
                              </a:lnTo>
                              <a:lnTo>
                                <a:pt x="16523" y="0"/>
                              </a:lnTo>
                              <a:lnTo>
                                <a:pt x="19050" y="0"/>
                              </a:lnTo>
                              <a:lnTo>
                                <a:pt x="21576" y="0"/>
                              </a:lnTo>
                              <a:lnTo>
                                <a:pt x="24006" y="483"/>
                              </a:lnTo>
                              <a:lnTo>
                                <a:pt x="26340" y="1446"/>
                              </a:lnTo>
                              <a:lnTo>
                                <a:pt x="28673" y="2408"/>
                              </a:lnTo>
                              <a:lnTo>
                                <a:pt x="30734" y="3786"/>
                              </a:lnTo>
                              <a:lnTo>
                                <a:pt x="32520" y="5575"/>
                              </a:lnTo>
                              <a:lnTo>
                                <a:pt x="34306" y="7358"/>
                              </a:lnTo>
                              <a:lnTo>
                                <a:pt x="35683" y="9418"/>
                              </a:lnTo>
                              <a:lnTo>
                                <a:pt x="36649" y="11752"/>
                              </a:lnTo>
                              <a:lnTo>
                                <a:pt x="37616" y="14087"/>
                              </a:lnTo>
                              <a:lnTo>
                                <a:pt x="38100"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F5608C" id="Graphic 17" o:spid="_x0000_s1026" style="position:absolute;margin-left:140.25pt;margin-top:5.9pt;width:3pt;height:3pt;z-index:251658243;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" path="m38100,19049r,2526l37616,24002,19050,38099r-2527,-4l,21575,,19049,,16520,483,14087r967,-2335l2416,9418,3793,7358,5579,5575,7365,3786,9426,2408r2333,-962l14093,483,16523,r2527,l21576,r2430,483l26340,1446r2333,962l30734,3786r1786,1789l34306,7358r1377,2060l36649,11752r967,2335l38100,16520r,2529xe" filled="f" strokeweight=".26456mm">
                <v:path arrowok="t"/>
                <w10:wrap anchorx="page"/>
              </v:shape>
            </w:pict>
          </mc:Fallback>
        </mc:AlternateContent>
      </w:r>
      <w:r>
        <w:t>8.00</w:t>
      </w:r>
      <w:r>
        <w:rPr>
          <w:spacing w:val="-1"/>
        </w:rPr>
        <w:t xml:space="preserve"> </w:t>
      </w:r>
      <w:r>
        <w:t>am</w:t>
      </w:r>
      <w:r>
        <w:rPr>
          <w:spacing w:val="-1"/>
        </w:rPr>
        <w:t xml:space="preserve"> </w:t>
      </w:r>
      <w:r>
        <w:t>to</w:t>
      </w:r>
      <w:r>
        <w:rPr>
          <w:spacing w:val="-1"/>
        </w:rPr>
        <w:t xml:space="preserve"> </w:t>
      </w:r>
      <w:r>
        <w:t>5.00</w:t>
      </w:r>
      <w:r>
        <w:rPr>
          <w:spacing w:val="-1"/>
        </w:rPr>
        <w:t xml:space="preserve"> </w:t>
      </w:r>
      <w:r>
        <w:t>pm</w:t>
      </w:r>
      <w:r>
        <w:rPr>
          <w:spacing w:val="-1"/>
        </w:rPr>
        <w:t xml:space="preserve"> </w:t>
      </w:r>
      <w:r>
        <w:t>Monday</w:t>
      </w:r>
      <w:r>
        <w:rPr>
          <w:spacing w:val="-1"/>
        </w:rPr>
        <w:t xml:space="preserve"> </w:t>
      </w:r>
      <w:r>
        <w:t>to</w:t>
      </w:r>
      <w:r>
        <w:rPr>
          <w:spacing w:val="-1"/>
        </w:rPr>
        <w:t xml:space="preserve"> </w:t>
      </w:r>
      <w:r>
        <w:t>Friday</w:t>
      </w:r>
      <w:r>
        <w:rPr>
          <w:spacing w:val="-1"/>
        </w:rPr>
        <w:t xml:space="preserve"> </w:t>
      </w:r>
      <w:r>
        <w:rPr>
          <w:spacing w:val="-2"/>
        </w:rPr>
        <w:t>only.</w:t>
      </w:r>
    </w:p>
    <w:p w14:paraId="5C36D263" w14:textId="77777777" w:rsidR="002C340B" w:rsidRDefault="002C340B">
      <w:pPr>
        <w:pStyle w:val="BodyText"/>
        <w:spacing w:before="34"/>
      </w:pPr>
    </w:p>
    <w:p w14:paraId="3E32098A" w14:textId="77777777" w:rsidR="002C340B" w:rsidRDefault="009E5924">
      <w:pPr>
        <w:pStyle w:val="BodyText"/>
        <w:spacing w:line="247" w:lineRule="auto"/>
        <w:ind w:left="1684" w:right="163"/>
      </w:pPr>
      <w:r>
        <w:t>(Excavation work includes the use of any excavation machinery and the use of jackhammers,</w:t>
      </w:r>
      <w:r>
        <w:rPr>
          <w:spacing w:val="-4"/>
        </w:rPr>
        <w:t xml:space="preserve"> </w:t>
      </w:r>
      <w:r>
        <w:t>rock</w:t>
      </w:r>
      <w:r>
        <w:rPr>
          <w:spacing w:val="-4"/>
        </w:rPr>
        <w:t xml:space="preserve"> </w:t>
      </w:r>
      <w:r>
        <w:t>breakers,</w:t>
      </w:r>
      <w:r>
        <w:rPr>
          <w:spacing w:val="-4"/>
        </w:rPr>
        <w:t xml:space="preserve"> </w:t>
      </w:r>
      <w:r>
        <w:t>excavators,</w:t>
      </w:r>
      <w:r>
        <w:rPr>
          <w:spacing w:val="-4"/>
        </w:rPr>
        <w:t xml:space="preserve"> </w:t>
      </w:r>
      <w:r>
        <w:t>loaders</w:t>
      </w:r>
      <w:r>
        <w:rPr>
          <w:spacing w:val="-4"/>
        </w:rPr>
        <w:t xml:space="preserve"> </w:t>
      </w:r>
      <w:r>
        <w:t>and</w:t>
      </w:r>
      <w:r>
        <w:rPr>
          <w:spacing w:val="-4"/>
        </w:rPr>
        <w:t xml:space="preserve"> </w:t>
      </w:r>
      <w:r>
        <w:t>the</w:t>
      </w:r>
      <w:r>
        <w:rPr>
          <w:spacing w:val="-4"/>
        </w:rPr>
        <w:t xml:space="preserve"> </w:t>
      </w:r>
      <w:r>
        <w:t>like,</w:t>
      </w:r>
      <w:r>
        <w:rPr>
          <w:spacing w:val="-4"/>
        </w:rPr>
        <w:t xml:space="preserve"> </w:t>
      </w:r>
      <w:r>
        <w:t>regardless</w:t>
      </w:r>
      <w:r>
        <w:rPr>
          <w:spacing w:val="-4"/>
        </w:rPr>
        <w:t xml:space="preserve"> </w:t>
      </w:r>
      <w:r>
        <w:t>of</w:t>
      </w:r>
      <w:r>
        <w:rPr>
          <w:spacing w:val="-4"/>
        </w:rPr>
        <w:t xml:space="preserve"> </w:t>
      </w:r>
      <w:r>
        <w:t>whether the activities disturb or alter the natural state of the existing ground stratum or are breaking up/removing materials from the site).</w:t>
      </w:r>
    </w:p>
    <w:p w14:paraId="20A4CA5A" w14:textId="77777777" w:rsidR="002C340B" w:rsidRDefault="009E5924">
      <w:pPr>
        <w:pStyle w:val="ListParagraph"/>
        <w:numPr>
          <w:ilvl w:val="1"/>
          <w:numId w:val="22"/>
        </w:numPr>
        <w:tabs>
          <w:tab w:val="left" w:pos="1684"/>
        </w:tabs>
        <w:spacing w:before="68" w:line="249" w:lineRule="auto"/>
        <w:ind w:left="1684" w:right="212" w:hanging="810"/>
      </w:pPr>
      <w:r>
        <w:t>Construction</w:t>
      </w:r>
      <w:r>
        <w:rPr>
          <w:spacing w:val="-4"/>
        </w:rPr>
        <w:t xml:space="preserve"> </w:t>
      </w:r>
      <w:r>
        <w:t>certificate</w:t>
      </w:r>
      <w:r>
        <w:rPr>
          <w:spacing w:val="-4"/>
        </w:rPr>
        <w:t xml:space="preserve"> </w:t>
      </w:r>
      <w:r>
        <w:t>plans</w:t>
      </w:r>
      <w:r>
        <w:rPr>
          <w:spacing w:val="-4"/>
        </w:rPr>
        <w:t xml:space="preserve"> </w:t>
      </w:r>
      <w:r>
        <w:t>are</w:t>
      </w:r>
      <w:r>
        <w:rPr>
          <w:spacing w:val="-4"/>
        </w:rPr>
        <w:t xml:space="preserve"> </w:t>
      </w:r>
      <w:r>
        <w:t>to</w:t>
      </w:r>
      <w:r>
        <w:rPr>
          <w:spacing w:val="-4"/>
        </w:rPr>
        <w:t xml:space="preserve"> </w:t>
      </w:r>
      <w:r>
        <w:t>be</w:t>
      </w:r>
      <w:r>
        <w:rPr>
          <w:spacing w:val="-4"/>
        </w:rPr>
        <w:t xml:space="preserve"> </w:t>
      </w:r>
      <w:r>
        <w:t>in</w:t>
      </w:r>
      <w:r>
        <w:rPr>
          <w:spacing w:val="-4"/>
        </w:rPr>
        <w:t xml:space="preserve"> </w:t>
      </w:r>
      <w:r>
        <w:t>accordance</w:t>
      </w:r>
      <w:r>
        <w:rPr>
          <w:spacing w:val="-4"/>
        </w:rPr>
        <w:t xml:space="preserve"> </w:t>
      </w:r>
      <w:r>
        <w:t>with</w:t>
      </w:r>
      <w:r>
        <w:rPr>
          <w:spacing w:val="-4"/>
        </w:rPr>
        <w:t xml:space="preserve"> </w:t>
      </w:r>
      <w:r>
        <w:t>all</w:t>
      </w:r>
      <w:r>
        <w:rPr>
          <w:spacing w:val="-4"/>
        </w:rPr>
        <w:t xml:space="preserve"> </w:t>
      </w:r>
      <w:r>
        <w:t>finished</w:t>
      </w:r>
      <w:r>
        <w:rPr>
          <w:spacing w:val="-4"/>
        </w:rPr>
        <w:t xml:space="preserve"> </w:t>
      </w:r>
      <w:r>
        <w:t>levels</w:t>
      </w:r>
      <w:r>
        <w:rPr>
          <w:spacing w:val="-4"/>
        </w:rPr>
        <w:t xml:space="preserve"> </w:t>
      </w:r>
      <w:r>
        <w:t xml:space="preserve">identified on approved plans. Notes attached to plans indicating tolerances to levels are not </w:t>
      </w:r>
      <w:r>
        <w:rPr>
          <w:spacing w:val="-2"/>
        </w:rPr>
        <w:t>approved.</w:t>
      </w:r>
    </w:p>
    <w:p w14:paraId="6CF3A2A7" w14:textId="77777777" w:rsidR="002C340B" w:rsidRDefault="009E5924">
      <w:pPr>
        <w:pStyle w:val="ListParagraph"/>
        <w:numPr>
          <w:ilvl w:val="1"/>
          <w:numId w:val="22"/>
        </w:numPr>
        <w:tabs>
          <w:tab w:val="left" w:pos="1684"/>
        </w:tabs>
        <w:spacing w:before="65" w:line="249" w:lineRule="auto"/>
        <w:ind w:left="1684" w:right="424" w:hanging="810"/>
      </w:pPr>
      <w:r>
        <w:t>Should any asbestos be uncovered on site, its demolition and removal must be carried</w:t>
      </w:r>
      <w:r>
        <w:rPr>
          <w:spacing w:val="-5"/>
        </w:rPr>
        <w:t xml:space="preserve"> </w:t>
      </w:r>
      <w:r>
        <w:t>out</w:t>
      </w:r>
      <w:r>
        <w:rPr>
          <w:spacing w:val="-5"/>
        </w:rPr>
        <w:t xml:space="preserve"> </w:t>
      </w:r>
      <w:r>
        <w:t>in</w:t>
      </w:r>
      <w:r>
        <w:rPr>
          <w:spacing w:val="-5"/>
        </w:rPr>
        <w:t xml:space="preserve"> </w:t>
      </w:r>
      <w:r>
        <w:t>accordance</w:t>
      </w:r>
      <w:r>
        <w:rPr>
          <w:spacing w:val="-5"/>
        </w:rPr>
        <w:t xml:space="preserve"> </w:t>
      </w:r>
      <w:r>
        <w:t>with</w:t>
      </w:r>
      <w:r>
        <w:rPr>
          <w:spacing w:val="-5"/>
        </w:rPr>
        <w:t xml:space="preserve"> </w:t>
      </w:r>
      <w:r>
        <w:t>WorkCover</w:t>
      </w:r>
      <w:r>
        <w:rPr>
          <w:spacing w:val="-5"/>
        </w:rPr>
        <w:t xml:space="preserve"> </w:t>
      </w:r>
      <w:r>
        <w:t>requirements</w:t>
      </w:r>
      <w:r>
        <w:rPr>
          <w:spacing w:val="-5"/>
        </w:rPr>
        <w:t xml:space="preserve"> </w:t>
      </w:r>
      <w:r>
        <w:t>and</w:t>
      </w:r>
      <w:r>
        <w:rPr>
          <w:spacing w:val="-5"/>
        </w:rPr>
        <w:t xml:space="preserve"> </w:t>
      </w:r>
      <w:r>
        <w:t>the</w:t>
      </w:r>
      <w:r>
        <w:rPr>
          <w:spacing w:val="-5"/>
        </w:rPr>
        <w:t xml:space="preserve"> </w:t>
      </w:r>
      <w:r>
        <w:t>relevant</w:t>
      </w:r>
      <w:r>
        <w:rPr>
          <w:spacing w:val="-16"/>
        </w:rPr>
        <w:t xml:space="preserve"> </w:t>
      </w:r>
      <w:r>
        <w:t xml:space="preserve">Australian </w:t>
      </w:r>
      <w:r>
        <w:rPr>
          <w:spacing w:val="-2"/>
        </w:rPr>
        <w:t>Standards.</w:t>
      </w:r>
    </w:p>
    <w:p w14:paraId="59B3D734" w14:textId="77777777" w:rsidR="002C340B" w:rsidRDefault="009E5924">
      <w:pPr>
        <w:pStyle w:val="ListParagraph"/>
        <w:numPr>
          <w:ilvl w:val="1"/>
          <w:numId w:val="22"/>
        </w:numPr>
        <w:tabs>
          <w:tab w:val="left" w:pos="1684"/>
        </w:tabs>
        <w:spacing w:before="66" w:line="247" w:lineRule="auto"/>
        <w:ind w:left="1684" w:right="140" w:hanging="810"/>
      </w:pPr>
      <w:r>
        <w:t>At</w:t>
      </w:r>
      <w:r>
        <w:rPr>
          <w:spacing w:val="-3"/>
        </w:rPr>
        <w:t xml:space="preserve"> </w:t>
      </w:r>
      <w:r>
        <w:t>all</w:t>
      </w:r>
      <w:r>
        <w:rPr>
          <w:spacing w:val="-3"/>
        </w:rPr>
        <w:t xml:space="preserve"> </w:t>
      </w:r>
      <w:r>
        <w:t>times</w:t>
      </w:r>
      <w:r>
        <w:rPr>
          <w:spacing w:val="-3"/>
        </w:rPr>
        <w:t xml:space="preserve"> </w:t>
      </w:r>
      <w:r>
        <w:t>after</w:t>
      </w:r>
      <w:r>
        <w:rPr>
          <w:spacing w:val="-3"/>
        </w:rPr>
        <w:t xml:space="preserve"> </w:t>
      </w:r>
      <w:r>
        <w:t>the</w:t>
      </w:r>
      <w:r>
        <w:rPr>
          <w:spacing w:val="-3"/>
        </w:rPr>
        <w:t xml:space="preserve"> </w:t>
      </w:r>
      <w:r>
        <w:t>submission</w:t>
      </w:r>
      <w:r>
        <w:rPr>
          <w:spacing w:val="-3"/>
        </w:rPr>
        <w:t xml:space="preserve"> </w:t>
      </w:r>
      <w:r>
        <w:t>of</w:t>
      </w:r>
      <w:r>
        <w:rPr>
          <w:spacing w:val="-3"/>
        </w:rPr>
        <w:t xml:space="preserve"> </w:t>
      </w:r>
      <w:r>
        <w:t>the</w:t>
      </w:r>
      <w:r>
        <w:rPr>
          <w:spacing w:val="-3"/>
        </w:rPr>
        <w:t xml:space="preserve"> </w:t>
      </w:r>
      <w:r>
        <w:t>Notice</w:t>
      </w:r>
      <w:r>
        <w:rPr>
          <w:spacing w:val="-3"/>
        </w:rPr>
        <w:t xml:space="preserve"> </w:t>
      </w:r>
      <w:r>
        <w:t>of</w:t>
      </w:r>
      <w:r>
        <w:rPr>
          <w:spacing w:val="-3"/>
        </w:rPr>
        <w:t xml:space="preserve"> </w:t>
      </w:r>
      <w:r>
        <w:t>Commencement</w:t>
      </w:r>
      <w:r>
        <w:rPr>
          <w:spacing w:val="-3"/>
        </w:rPr>
        <w:t xml:space="preserve"> </w:t>
      </w:r>
      <w:r>
        <w:t>to</w:t>
      </w:r>
      <w:r>
        <w:rPr>
          <w:spacing w:val="-3"/>
        </w:rPr>
        <w:t xml:space="preserve"> </w:t>
      </w:r>
      <w:r>
        <w:t>Council,</w:t>
      </w:r>
      <w:r>
        <w:rPr>
          <w:spacing w:val="-3"/>
        </w:rPr>
        <w:t xml:space="preserve"> </w:t>
      </w:r>
      <w:r>
        <w:t>a</w:t>
      </w:r>
      <w:r>
        <w:rPr>
          <w:spacing w:val="-3"/>
        </w:rPr>
        <w:t xml:space="preserve"> </w:t>
      </w:r>
      <w:r>
        <w:t>copy</w:t>
      </w:r>
      <w:r>
        <w:rPr>
          <w:spacing w:val="-3"/>
        </w:rPr>
        <w:t xml:space="preserve"> </w:t>
      </w:r>
      <w:r>
        <w:t>of the Development Consent and Construction Certificate is to remain onsite at all times until the issue of an Occupation Certificate.</w:t>
      </w:r>
      <w:r>
        <w:rPr>
          <w:spacing w:val="-1"/>
        </w:rPr>
        <w:t xml:space="preserve"> </w:t>
      </w:r>
      <w:r>
        <w:t>The consent shall be available for perusal of any Authorised Officer.</w:t>
      </w:r>
    </w:p>
    <w:p w14:paraId="6353CD84" w14:textId="77777777" w:rsidR="002C340B" w:rsidRDefault="002C340B">
      <w:pPr>
        <w:pStyle w:val="ListParagraph"/>
        <w:spacing w:line="247" w:lineRule="auto"/>
        <w:sectPr w:rsidR="002C340B">
          <w:pgSz w:w="11900" w:h="16840"/>
          <w:pgMar w:top="1880" w:right="850" w:bottom="460" w:left="850" w:header="565" w:footer="268" w:gutter="0"/>
          <w:cols w:space="720"/>
        </w:sectPr>
      </w:pPr>
    </w:p>
    <w:p w14:paraId="210022D0" w14:textId="77777777" w:rsidR="002C340B" w:rsidRDefault="009E5924">
      <w:pPr>
        <w:pStyle w:val="ListParagraph"/>
        <w:numPr>
          <w:ilvl w:val="1"/>
          <w:numId w:val="22"/>
        </w:numPr>
        <w:tabs>
          <w:tab w:val="left" w:pos="1684"/>
        </w:tabs>
        <w:spacing w:before="112" w:line="249" w:lineRule="auto"/>
        <w:ind w:left="1684" w:right="322" w:hanging="810"/>
      </w:pPr>
      <w:r>
        <w:lastRenderedPageBreak/>
        <w:t>Where</w:t>
      </w:r>
      <w:r>
        <w:rPr>
          <w:spacing w:val="-4"/>
        </w:rPr>
        <w:t xml:space="preserve"> </w:t>
      </w:r>
      <w:r>
        <w:t>demolition</w:t>
      </w:r>
      <w:r>
        <w:rPr>
          <w:spacing w:val="-4"/>
        </w:rPr>
        <w:t xml:space="preserve"> </w:t>
      </w:r>
      <w:r>
        <w:t>works</w:t>
      </w:r>
      <w:r>
        <w:rPr>
          <w:spacing w:val="-4"/>
        </w:rPr>
        <w:t xml:space="preserve"> </w:t>
      </w:r>
      <w:r>
        <w:t>have</w:t>
      </w:r>
      <w:r>
        <w:rPr>
          <w:spacing w:val="-4"/>
        </w:rPr>
        <w:t xml:space="preserve"> </w:t>
      </w:r>
      <w:r>
        <w:t>been</w:t>
      </w:r>
      <w:r>
        <w:rPr>
          <w:spacing w:val="-4"/>
        </w:rPr>
        <w:t xml:space="preserve"> </w:t>
      </w:r>
      <w:r>
        <w:t>completed</w:t>
      </w:r>
      <w:r>
        <w:rPr>
          <w:spacing w:val="-4"/>
        </w:rPr>
        <w:t xml:space="preserve"> </w:t>
      </w:r>
      <w:r>
        <w:t>and</w:t>
      </w:r>
      <w:r>
        <w:rPr>
          <w:spacing w:val="-4"/>
        </w:rPr>
        <w:t xml:space="preserve"> </w:t>
      </w:r>
      <w:r>
        <w:t>new</w:t>
      </w:r>
      <w:r>
        <w:rPr>
          <w:spacing w:val="-4"/>
        </w:rPr>
        <w:t xml:space="preserve"> </w:t>
      </w:r>
      <w:r>
        <w:t>construction</w:t>
      </w:r>
      <w:r>
        <w:rPr>
          <w:spacing w:val="-4"/>
        </w:rPr>
        <w:t xml:space="preserve"> </w:t>
      </w:r>
      <w:r>
        <w:t>works</w:t>
      </w:r>
      <w:r>
        <w:rPr>
          <w:spacing w:val="-4"/>
        </w:rPr>
        <w:t xml:space="preserve"> </w:t>
      </w:r>
      <w:r>
        <w:t>have</w:t>
      </w:r>
      <w:r>
        <w:rPr>
          <w:spacing w:val="-4"/>
        </w:rPr>
        <w:t xml:space="preserve"> </w:t>
      </w:r>
      <w:r>
        <w:t xml:space="preserve">not commenced within 4 weeks of the completion of the demolition works that area affected by the demolition works shall be fully stabilised and the site must be maintained in a safe and clean state until such time as new construction works </w:t>
      </w:r>
      <w:r>
        <w:rPr>
          <w:spacing w:val="-2"/>
        </w:rPr>
        <w:t>commence.</w:t>
      </w:r>
    </w:p>
    <w:p w14:paraId="1D444195" w14:textId="77777777" w:rsidR="002C340B" w:rsidRDefault="009E5924">
      <w:pPr>
        <w:pStyle w:val="ListParagraph"/>
        <w:numPr>
          <w:ilvl w:val="1"/>
          <w:numId w:val="22"/>
        </w:numPr>
        <w:tabs>
          <w:tab w:val="left" w:pos="1684"/>
        </w:tabs>
        <w:spacing w:before="65" w:line="249" w:lineRule="auto"/>
        <w:ind w:left="1684" w:right="127" w:hanging="810"/>
      </w:pPr>
      <w:r>
        <w:t>Onsite toilet facilities (being either connected to the sewer or an accredited sewer management</w:t>
      </w:r>
      <w:r>
        <w:rPr>
          <w:spacing w:val="-3"/>
        </w:rPr>
        <w:t xml:space="preserve"> </w:t>
      </w:r>
      <w:r>
        <w:t>facility)</w:t>
      </w:r>
      <w:r>
        <w:rPr>
          <w:spacing w:val="-3"/>
        </w:rPr>
        <w:t xml:space="preserve"> </w:t>
      </w:r>
      <w:r>
        <w:t>for</w:t>
      </w:r>
      <w:r>
        <w:rPr>
          <w:spacing w:val="-3"/>
        </w:rPr>
        <w:t xml:space="preserve"> </w:t>
      </w:r>
      <w:r>
        <w:t>workers</w:t>
      </w:r>
      <w:r>
        <w:rPr>
          <w:spacing w:val="-3"/>
        </w:rPr>
        <w:t xml:space="preserve"> </w:t>
      </w:r>
      <w:r>
        <w:t>are</w:t>
      </w:r>
      <w:r>
        <w:rPr>
          <w:spacing w:val="-3"/>
        </w:rPr>
        <w:t xml:space="preserve"> </w:t>
      </w:r>
      <w:r>
        <w:t>to</w:t>
      </w:r>
      <w:r>
        <w:rPr>
          <w:spacing w:val="-3"/>
        </w:rPr>
        <w:t xml:space="preserve"> </w:t>
      </w:r>
      <w:r>
        <w:t>be</w:t>
      </w:r>
      <w:r>
        <w:rPr>
          <w:spacing w:val="-3"/>
        </w:rPr>
        <w:t xml:space="preserve"> </w:t>
      </w:r>
      <w:r>
        <w:t>provided</w:t>
      </w:r>
      <w:r>
        <w:rPr>
          <w:spacing w:val="-3"/>
        </w:rPr>
        <w:t xml:space="preserve"> </w:t>
      </w:r>
      <w:r>
        <w:t>for</w:t>
      </w:r>
      <w:r>
        <w:rPr>
          <w:spacing w:val="-3"/>
        </w:rPr>
        <w:t xml:space="preserve"> </w:t>
      </w:r>
      <w:r>
        <w:t>construction</w:t>
      </w:r>
      <w:r>
        <w:rPr>
          <w:spacing w:val="-3"/>
        </w:rPr>
        <w:t xml:space="preserve"> </w:t>
      </w:r>
      <w:r>
        <w:t>sites</w:t>
      </w:r>
      <w:r>
        <w:rPr>
          <w:spacing w:val="-3"/>
        </w:rPr>
        <w:t xml:space="preserve"> </w:t>
      </w:r>
      <w:r>
        <w:t>at</w:t>
      </w:r>
      <w:r>
        <w:rPr>
          <w:spacing w:val="-3"/>
        </w:rPr>
        <w:t xml:space="preserve"> </w:t>
      </w:r>
      <w:r>
        <w:t>a</w:t>
      </w:r>
      <w:r>
        <w:rPr>
          <w:spacing w:val="-3"/>
        </w:rPr>
        <w:t xml:space="preserve"> </w:t>
      </w:r>
      <w:r>
        <w:t>rate</w:t>
      </w:r>
      <w:r>
        <w:rPr>
          <w:spacing w:val="-3"/>
        </w:rPr>
        <w:t xml:space="preserve"> </w:t>
      </w:r>
      <w:r>
        <w:t>of</w:t>
      </w:r>
      <w:r>
        <w:rPr>
          <w:spacing w:val="-3"/>
        </w:rPr>
        <w:t xml:space="preserve"> </w:t>
      </w:r>
      <w:r>
        <w:t>1 per 20 persons.</w:t>
      </w:r>
    </w:p>
    <w:p w14:paraId="5E94B78F" w14:textId="77777777" w:rsidR="002C340B" w:rsidRDefault="009E5924">
      <w:pPr>
        <w:pStyle w:val="ListParagraph"/>
        <w:numPr>
          <w:ilvl w:val="1"/>
          <w:numId w:val="22"/>
        </w:numPr>
        <w:tabs>
          <w:tab w:val="left" w:pos="1684"/>
        </w:tabs>
        <w:spacing w:before="66" w:line="242" w:lineRule="auto"/>
        <w:ind w:left="1684" w:right="984" w:hanging="810"/>
      </w:pPr>
      <w:r>
        <w:t>Prior</w:t>
      </w:r>
      <w:r>
        <w:rPr>
          <w:spacing w:val="-4"/>
        </w:rPr>
        <w:t xml:space="preserve"> </w:t>
      </w:r>
      <w:r>
        <w:t>to</w:t>
      </w:r>
      <w:r>
        <w:rPr>
          <w:spacing w:val="-4"/>
        </w:rPr>
        <w:t xml:space="preserve"> </w:t>
      </w:r>
      <w:r>
        <w:t>the</w:t>
      </w:r>
      <w:r>
        <w:rPr>
          <w:spacing w:val="-4"/>
        </w:rPr>
        <w:t xml:space="preserve"> </w:t>
      </w:r>
      <w:r>
        <w:t>release</w:t>
      </w:r>
      <w:r>
        <w:rPr>
          <w:spacing w:val="-4"/>
        </w:rPr>
        <w:t xml:space="preserve"> </w:t>
      </w:r>
      <w:r>
        <w:t>of</w:t>
      </w:r>
      <w:r>
        <w:rPr>
          <w:spacing w:val="-4"/>
        </w:rPr>
        <w:t xml:space="preserve"> </w:t>
      </w:r>
      <w:r>
        <w:t>the</w:t>
      </w:r>
      <w:r>
        <w:rPr>
          <w:spacing w:val="-4"/>
        </w:rPr>
        <w:t xml:space="preserve"> </w:t>
      </w:r>
      <w:r>
        <w:t>Construction</w:t>
      </w:r>
      <w:r>
        <w:rPr>
          <w:spacing w:val="-4"/>
        </w:rPr>
        <w:t xml:space="preserve"> </w:t>
      </w:r>
      <w:r>
        <w:t>Certificate,</w:t>
      </w:r>
      <w:r>
        <w:rPr>
          <w:spacing w:val="-4"/>
        </w:rPr>
        <w:t xml:space="preserve"> </w:t>
      </w:r>
      <w:r>
        <w:t>payment</w:t>
      </w:r>
      <w:r>
        <w:rPr>
          <w:spacing w:val="-4"/>
        </w:rPr>
        <w:t xml:space="preserve"> </w:t>
      </w:r>
      <w:r>
        <w:t>of</w:t>
      </w:r>
      <w:r>
        <w:rPr>
          <w:spacing w:val="-4"/>
        </w:rPr>
        <w:t xml:space="preserve"> </w:t>
      </w:r>
      <w:r>
        <w:t>the</w:t>
      </w:r>
      <w:r>
        <w:rPr>
          <w:spacing w:val="-4"/>
        </w:rPr>
        <w:t xml:space="preserve"> </w:t>
      </w:r>
      <w:r>
        <w:t>following</w:t>
      </w:r>
      <w:r>
        <w:rPr>
          <w:spacing w:val="-4"/>
        </w:rPr>
        <w:t xml:space="preserve"> </w:t>
      </w:r>
      <w:r>
        <w:t xml:space="preserve">is </w:t>
      </w:r>
      <w:r>
        <w:rPr>
          <w:spacing w:val="-2"/>
        </w:rPr>
        <w:t>required:</w:t>
      </w:r>
    </w:p>
    <w:p w14:paraId="0A52DF44" w14:textId="77777777" w:rsidR="002C340B" w:rsidRDefault="009E5924">
      <w:pPr>
        <w:pStyle w:val="ListParagraph"/>
        <w:numPr>
          <w:ilvl w:val="0"/>
          <w:numId w:val="21"/>
        </w:numPr>
        <w:tabs>
          <w:tab w:val="left" w:pos="2524"/>
        </w:tabs>
        <w:spacing w:before="44" w:line="252" w:lineRule="auto"/>
        <w:ind w:left="2524" w:right="329"/>
      </w:pPr>
      <w:r>
        <w:t>Long</w:t>
      </w:r>
      <w:r>
        <w:rPr>
          <w:spacing w:val="-2"/>
        </w:rPr>
        <w:t xml:space="preserve"> </w:t>
      </w:r>
      <w:r>
        <w:t>Service</w:t>
      </w:r>
      <w:r>
        <w:rPr>
          <w:spacing w:val="-2"/>
        </w:rPr>
        <w:t xml:space="preserve"> </w:t>
      </w:r>
      <w:r>
        <w:t>Levy</w:t>
      </w:r>
      <w:r>
        <w:rPr>
          <w:spacing w:val="-2"/>
        </w:rPr>
        <w:t xml:space="preserve"> </w:t>
      </w:r>
      <w:r>
        <w:t>-</w:t>
      </w:r>
      <w:r>
        <w:rPr>
          <w:spacing w:val="-2"/>
        </w:rPr>
        <w:t xml:space="preserve"> </w:t>
      </w:r>
      <w:r>
        <w:t>Payment</w:t>
      </w:r>
      <w:r>
        <w:rPr>
          <w:spacing w:val="-2"/>
        </w:rPr>
        <w:t xml:space="preserve"> </w:t>
      </w:r>
      <w:r>
        <w:t>should</w:t>
      </w:r>
      <w:r>
        <w:rPr>
          <w:spacing w:val="-2"/>
        </w:rPr>
        <w:t xml:space="preserve"> </w:t>
      </w:r>
      <w:r>
        <w:t>be</w:t>
      </w:r>
      <w:r>
        <w:rPr>
          <w:spacing w:val="-2"/>
        </w:rPr>
        <w:t xml:space="preserve"> </w:t>
      </w:r>
      <w:r>
        <w:t>made</w:t>
      </w:r>
      <w:r>
        <w:rPr>
          <w:spacing w:val="-2"/>
        </w:rPr>
        <w:t xml:space="preserve"> </w:t>
      </w:r>
      <w:r>
        <w:t>to</w:t>
      </w:r>
      <w:r>
        <w:rPr>
          <w:spacing w:val="-2"/>
        </w:rPr>
        <w:t xml:space="preserve"> </w:t>
      </w:r>
      <w:r>
        <w:t>Service</w:t>
      </w:r>
      <w:r>
        <w:rPr>
          <w:spacing w:val="-2"/>
        </w:rPr>
        <w:t xml:space="preserve"> </w:t>
      </w:r>
      <w:r>
        <w:t>NSW</w:t>
      </w:r>
      <w:r>
        <w:rPr>
          <w:spacing w:val="-2"/>
        </w:rPr>
        <w:t xml:space="preserve"> </w:t>
      </w:r>
      <w:r>
        <w:t>(online</w:t>
      </w:r>
      <w:r>
        <w:rPr>
          <w:spacing w:val="-2"/>
        </w:rPr>
        <w:t xml:space="preserve"> </w:t>
      </w:r>
      <w:r>
        <w:t>or</w:t>
      </w:r>
      <w:r>
        <w:rPr>
          <w:spacing w:val="-2"/>
        </w:rPr>
        <w:t xml:space="preserve"> </w:t>
      </w:r>
      <w:r>
        <w:t>in person) or alternatively to Northern Beaches Council in person at a Customer Service Centre. Payment is not required where the value of the works</w:t>
      </w:r>
      <w:r>
        <w:rPr>
          <w:spacing w:val="-4"/>
        </w:rPr>
        <w:t xml:space="preserve"> </w:t>
      </w:r>
      <w:r>
        <w:t>is</w:t>
      </w:r>
      <w:r>
        <w:rPr>
          <w:spacing w:val="-4"/>
        </w:rPr>
        <w:t xml:space="preserve"> </w:t>
      </w:r>
      <w:r>
        <w:t>less</w:t>
      </w:r>
      <w:r>
        <w:rPr>
          <w:spacing w:val="-4"/>
        </w:rPr>
        <w:t xml:space="preserve"> </w:t>
      </w:r>
      <w:r>
        <w:t>than</w:t>
      </w:r>
      <w:r>
        <w:rPr>
          <w:spacing w:val="-4"/>
        </w:rPr>
        <w:t xml:space="preserve"> </w:t>
      </w:r>
      <w:r>
        <w:t>$250,000.</w:t>
      </w:r>
      <w:r>
        <w:rPr>
          <w:spacing w:val="-7"/>
        </w:rPr>
        <w:t xml:space="preserve"> </w:t>
      </w:r>
      <w:r>
        <w:t>The</w:t>
      </w:r>
      <w:r>
        <w:rPr>
          <w:spacing w:val="-4"/>
        </w:rPr>
        <w:t xml:space="preserve"> </w:t>
      </w:r>
      <w:r>
        <w:t>Long</w:t>
      </w:r>
      <w:r>
        <w:rPr>
          <w:spacing w:val="-4"/>
        </w:rPr>
        <w:t xml:space="preserve"> </w:t>
      </w:r>
      <w:r>
        <w:t>Service</w:t>
      </w:r>
      <w:r>
        <w:rPr>
          <w:spacing w:val="-4"/>
        </w:rPr>
        <w:t xml:space="preserve"> </w:t>
      </w:r>
      <w:r>
        <w:t>Levy</w:t>
      </w:r>
      <w:r>
        <w:rPr>
          <w:spacing w:val="-4"/>
        </w:rPr>
        <w:t xml:space="preserve"> </w:t>
      </w:r>
      <w:r>
        <w:t>is</w:t>
      </w:r>
      <w:r>
        <w:rPr>
          <w:spacing w:val="-4"/>
        </w:rPr>
        <w:t xml:space="preserve"> </w:t>
      </w:r>
      <w:r>
        <w:t>calculated</w:t>
      </w:r>
      <w:r>
        <w:rPr>
          <w:spacing w:val="-4"/>
        </w:rPr>
        <w:t xml:space="preserve"> </w:t>
      </w:r>
      <w:r>
        <w:t>on</w:t>
      </w:r>
      <w:r>
        <w:rPr>
          <w:spacing w:val="-4"/>
        </w:rPr>
        <w:t xml:space="preserve"> </w:t>
      </w:r>
      <w:r>
        <w:t>0.25% of the building and construction work. The levy rate and level in which it applies is subject to legislative change. The applicable fee at the time of payment of the Long Service Levy will apply.</w:t>
      </w:r>
    </w:p>
    <w:p w14:paraId="284BDFEA" w14:textId="77777777" w:rsidR="002C340B" w:rsidRDefault="009E5924">
      <w:pPr>
        <w:pStyle w:val="ListParagraph"/>
        <w:numPr>
          <w:ilvl w:val="0"/>
          <w:numId w:val="21"/>
        </w:numPr>
        <w:tabs>
          <w:tab w:val="left" w:pos="2524"/>
        </w:tabs>
        <w:spacing w:before="45" w:line="249" w:lineRule="auto"/>
        <w:ind w:left="2524" w:right="170"/>
      </w:pPr>
      <w:r>
        <w:t>Section 7.11 or Section 7.12 Contributions Plan – Payment must be made to Northern</w:t>
      </w:r>
      <w:r>
        <w:rPr>
          <w:spacing w:val="-4"/>
        </w:rPr>
        <w:t xml:space="preserve"> </w:t>
      </w:r>
      <w:r>
        <w:t>Beaches</w:t>
      </w:r>
      <w:r>
        <w:rPr>
          <w:spacing w:val="-4"/>
        </w:rPr>
        <w:t xml:space="preserve"> </w:t>
      </w:r>
      <w:r>
        <w:t>Council.</w:t>
      </w:r>
      <w:r>
        <w:rPr>
          <w:spacing w:val="-4"/>
        </w:rPr>
        <w:t xml:space="preserve"> </w:t>
      </w:r>
      <w:r>
        <w:t>Where</w:t>
      </w:r>
      <w:r>
        <w:rPr>
          <w:spacing w:val="-4"/>
        </w:rPr>
        <w:t xml:space="preserve"> </w:t>
      </w:r>
      <w:r>
        <w:t>the</w:t>
      </w:r>
      <w:r>
        <w:rPr>
          <w:spacing w:val="-4"/>
        </w:rPr>
        <w:t xml:space="preserve"> </w:t>
      </w:r>
      <w:r>
        <w:t>subject</w:t>
      </w:r>
      <w:r>
        <w:rPr>
          <w:spacing w:val="-4"/>
        </w:rPr>
        <w:t xml:space="preserve"> </w:t>
      </w:r>
      <w:r>
        <w:t>land</w:t>
      </w:r>
      <w:r>
        <w:rPr>
          <w:spacing w:val="-4"/>
        </w:rPr>
        <w:t xml:space="preserve"> </w:t>
      </w:r>
      <w:r>
        <w:t>to</w:t>
      </w:r>
      <w:r>
        <w:rPr>
          <w:spacing w:val="-4"/>
        </w:rPr>
        <w:t xml:space="preserve"> </w:t>
      </w:r>
      <w:r>
        <w:t>which</w:t>
      </w:r>
      <w:r>
        <w:rPr>
          <w:spacing w:val="-4"/>
        </w:rPr>
        <w:t xml:space="preserve"> </w:t>
      </w:r>
      <w:r>
        <w:t>the</w:t>
      </w:r>
      <w:r>
        <w:rPr>
          <w:spacing w:val="-4"/>
        </w:rPr>
        <w:t xml:space="preserve"> </w:t>
      </w:r>
      <w:r>
        <w:t>development is</w:t>
      </w:r>
      <w:r>
        <w:rPr>
          <w:spacing w:val="-5"/>
        </w:rPr>
        <w:t xml:space="preserve"> </w:t>
      </w:r>
      <w:r>
        <w:t>proposed</w:t>
      </w:r>
      <w:r>
        <w:rPr>
          <w:spacing w:val="-5"/>
        </w:rPr>
        <w:t xml:space="preserve"> </w:t>
      </w:r>
      <w:r>
        <w:t>is</w:t>
      </w:r>
      <w:r>
        <w:rPr>
          <w:spacing w:val="-5"/>
        </w:rPr>
        <w:t xml:space="preserve"> </w:t>
      </w:r>
      <w:r>
        <w:t>subject</w:t>
      </w:r>
      <w:r>
        <w:rPr>
          <w:spacing w:val="-5"/>
        </w:rPr>
        <w:t xml:space="preserve"> </w:t>
      </w:r>
      <w:r>
        <w:t>to</w:t>
      </w:r>
      <w:r>
        <w:rPr>
          <w:spacing w:val="-5"/>
        </w:rPr>
        <w:t xml:space="preserve"> </w:t>
      </w:r>
      <w:r>
        <w:t>either</w:t>
      </w:r>
      <w:r>
        <w:rPr>
          <w:spacing w:val="-5"/>
        </w:rPr>
        <w:t xml:space="preserve"> </w:t>
      </w:r>
      <w:r>
        <w:t>a</w:t>
      </w:r>
      <w:r>
        <w:rPr>
          <w:spacing w:val="-5"/>
        </w:rPr>
        <w:t xml:space="preserve"> </w:t>
      </w:r>
      <w:r>
        <w:t>Section</w:t>
      </w:r>
      <w:r>
        <w:rPr>
          <w:spacing w:val="-5"/>
        </w:rPr>
        <w:t xml:space="preserve"> </w:t>
      </w:r>
      <w:r>
        <w:t>7.11</w:t>
      </w:r>
      <w:r>
        <w:rPr>
          <w:spacing w:val="-5"/>
        </w:rPr>
        <w:t xml:space="preserve"> </w:t>
      </w:r>
      <w:r>
        <w:t>or</w:t>
      </w:r>
      <w:r>
        <w:rPr>
          <w:spacing w:val="-5"/>
        </w:rPr>
        <w:t xml:space="preserve"> </w:t>
      </w:r>
      <w:r>
        <w:t>7.12</w:t>
      </w:r>
      <w:r>
        <w:rPr>
          <w:spacing w:val="-5"/>
        </w:rPr>
        <w:t xml:space="preserve"> </w:t>
      </w:r>
      <w:r>
        <w:t>Contributions</w:t>
      </w:r>
      <w:r>
        <w:rPr>
          <w:spacing w:val="-5"/>
        </w:rPr>
        <w:t xml:space="preserve"> </w:t>
      </w:r>
      <w:r>
        <w:t>Plan,</w:t>
      </w:r>
      <w:r>
        <w:rPr>
          <w:spacing w:val="-5"/>
        </w:rPr>
        <w:t xml:space="preserve"> </w:t>
      </w:r>
      <w:r>
        <w:t>any contribution to which the development is liable under the respective plan that applies is to be paid to Council.</w:t>
      </w:r>
      <w:r>
        <w:rPr>
          <w:spacing w:val="40"/>
        </w:rPr>
        <w:t xml:space="preserve"> </w:t>
      </w:r>
      <w:r>
        <w:t>The outstanding contribution will be indexed at time of payment in accordance with the relevant Contributions Plan.</w:t>
      </w:r>
    </w:p>
    <w:p w14:paraId="01D9CDEE" w14:textId="77777777" w:rsidR="002C340B" w:rsidRDefault="009E5924">
      <w:pPr>
        <w:pStyle w:val="ListParagraph"/>
        <w:numPr>
          <w:ilvl w:val="0"/>
          <w:numId w:val="21"/>
        </w:numPr>
        <w:tabs>
          <w:tab w:val="left" w:pos="2524"/>
        </w:tabs>
        <w:spacing w:before="72" w:line="249" w:lineRule="auto"/>
        <w:ind w:left="2524" w:right="228"/>
      </w:pPr>
      <w:r>
        <w:t>Housing</w:t>
      </w:r>
      <w:r>
        <w:rPr>
          <w:spacing w:val="-4"/>
        </w:rPr>
        <w:t xml:space="preserve"> </w:t>
      </w:r>
      <w:r>
        <w:t>and</w:t>
      </w:r>
      <w:r>
        <w:rPr>
          <w:spacing w:val="-4"/>
        </w:rPr>
        <w:t xml:space="preserve"> </w:t>
      </w:r>
      <w:r>
        <w:t>Productivity</w:t>
      </w:r>
      <w:r>
        <w:rPr>
          <w:spacing w:val="-4"/>
        </w:rPr>
        <w:t xml:space="preserve"> </w:t>
      </w:r>
      <w:r>
        <w:t>Contribution</w:t>
      </w:r>
      <w:r>
        <w:rPr>
          <w:spacing w:val="-4"/>
        </w:rPr>
        <w:t xml:space="preserve"> </w:t>
      </w:r>
      <w:r>
        <w:t>-</w:t>
      </w:r>
      <w:r>
        <w:rPr>
          <w:spacing w:val="-4"/>
        </w:rPr>
        <w:t xml:space="preserve"> </w:t>
      </w:r>
      <w:r>
        <w:t>Payment</w:t>
      </w:r>
      <w:r>
        <w:rPr>
          <w:spacing w:val="-4"/>
        </w:rPr>
        <w:t xml:space="preserve"> </w:t>
      </w:r>
      <w:r>
        <w:t>must</w:t>
      </w:r>
      <w:r>
        <w:rPr>
          <w:spacing w:val="-4"/>
        </w:rPr>
        <w:t xml:space="preserve"> </w:t>
      </w:r>
      <w:r>
        <w:t>be</w:t>
      </w:r>
      <w:r>
        <w:rPr>
          <w:spacing w:val="-4"/>
        </w:rPr>
        <w:t xml:space="preserve"> </w:t>
      </w:r>
      <w:r>
        <w:t>made</w:t>
      </w:r>
      <w:r>
        <w:rPr>
          <w:spacing w:val="-4"/>
        </w:rPr>
        <w:t xml:space="preserve"> </w:t>
      </w:r>
      <w:r>
        <w:t>on</w:t>
      </w:r>
      <w:r>
        <w:rPr>
          <w:spacing w:val="-4"/>
        </w:rPr>
        <w:t xml:space="preserve"> </w:t>
      </w:r>
      <w:r>
        <w:t>the</w:t>
      </w:r>
      <w:r>
        <w:rPr>
          <w:spacing w:val="-4"/>
        </w:rPr>
        <w:t xml:space="preserve"> </w:t>
      </w:r>
      <w:r>
        <w:t>NSW Planning Portal for development to which this contribution applies. The amount payable is subject to indexation at the time of payment.</w:t>
      </w:r>
    </w:p>
    <w:p w14:paraId="1BBDE699" w14:textId="77777777" w:rsidR="002C340B" w:rsidRDefault="009E5924">
      <w:pPr>
        <w:pStyle w:val="ListParagraph"/>
        <w:numPr>
          <w:ilvl w:val="1"/>
          <w:numId w:val="22"/>
        </w:numPr>
        <w:tabs>
          <w:tab w:val="left" w:pos="1684"/>
        </w:tabs>
        <w:spacing w:before="80" w:line="256" w:lineRule="auto"/>
        <w:ind w:left="1684" w:right="505" w:hanging="810"/>
      </w:pPr>
      <w:r>
        <w:t>The</w:t>
      </w:r>
      <w:r>
        <w:rPr>
          <w:spacing w:val="-4"/>
        </w:rPr>
        <w:t xml:space="preserve"> </w:t>
      </w:r>
      <w:r>
        <w:t>applicant</w:t>
      </w:r>
      <w:r>
        <w:rPr>
          <w:spacing w:val="-4"/>
        </w:rPr>
        <w:t xml:space="preserve"> </w:t>
      </w:r>
      <w:r>
        <w:t>shall</w:t>
      </w:r>
      <w:r>
        <w:rPr>
          <w:spacing w:val="-4"/>
        </w:rPr>
        <w:t xml:space="preserve"> </w:t>
      </w:r>
      <w:r>
        <w:t>bear</w:t>
      </w:r>
      <w:r>
        <w:rPr>
          <w:spacing w:val="-4"/>
        </w:rPr>
        <w:t xml:space="preserve"> </w:t>
      </w:r>
      <w:r>
        <w:t>the</w:t>
      </w:r>
      <w:r>
        <w:rPr>
          <w:spacing w:val="-4"/>
        </w:rPr>
        <w:t xml:space="preserve"> </w:t>
      </w:r>
      <w:r>
        <w:t>cost</w:t>
      </w:r>
      <w:r>
        <w:rPr>
          <w:spacing w:val="-4"/>
        </w:rPr>
        <w:t xml:space="preserve"> </w:t>
      </w:r>
      <w:r>
        <w:t>of</w:t>
      </w:r>
      <w:r>
        <w:rPr>
          <w:spacing w:val="-4"/>
        </w:rPr>
        <w:t xml:space="preserve"> </w:t>
      </w:r>
      <w:r>
        <w:t>all</w:t>
      </w:r>
      <w:r>
        <w:rPr>
          <w:spacing w:val="-4"/>
        </w:rPr>
        <w:t xml:space="preserve"> </w:t>
      </w:r>
      <w:r>
        <w:t>works</w:t>
      </w:r>
      <w:r>
        <w:rPr>
          <w:spacing w:val="-4"/>
        </w:rPr>
        <w:t xml:space="preserve"> </w:t>
      </w:r>
      <w:r>
        <w:t>associated</w:t>
      </w:r>
      <w:r>
        <w:rPr>
          <w:spacing w:val="-4"/>
        </w:rPr>
        <w:t xml:space="preserve"> </w:t>
      </w:r>
      <w:r>
        <w:t>with</w:t>
      </w:r>
      <w:r>
        <w:rPr>
          <w:spacing w:val="-4"/>
        </w:rPr>
        <w:t xml:space="preserve"> </w:t>
      </w:r>
      <w:r>
        <w:t>the</w:t>
      </w:r>
      <w:r>
        <w:rPr>
          <w:spacing w:val="-4"/>
        </w:rPr>
        <w:t xml:space="preserve"> </w:t>
      </w:r>
      <w:r>
        <w:t>development</w:t>
      </w:r>
      <w:r>
        <w:rPr>
          <w:spacing w:val="-4"/>
        </w:rPr>
        <w:t xml:space="preserve"> </w:t>
      </w:r>
      <w:r>
        <w:t>that occurs on Council’s property.</w:t>
      </w:r>
    </w:p>
    <w:p w14:paraId="5F444BD5" w14:textId="77777777" w:rsidR="002C340B" w:rsidRDefault="009E5924">
      <w:pPr>
        <w:pStyle w:val="ListParagraph"/>
        <w:numPr>
          <w:ilvl w:val="1"/>
          <w:numId w:val="22"/>
        </w:numPr>
        <w:tabs>
          <w:tab w:val="left" w:pos="1684"/>
        </w:tabs>
        <w:spacing w:before="59" w:line="249" w:lineRule="auto"/>
        <w:ind w:left="1684" w:right="212" w:hanging="810"/>
      </w:pPr>
      <w:r>
        <w:t>No</w:t>
      </w:r>
      <w:r>
        <w:rPr>
          <w:spacing w:val="-4"/>
        </w:rPr>
        <w:t xml:space="preserve"> </w:t>
      </w:r>
      <w:r>
        <w:t>skip</w:t>
      </w:r>
      <w:r>
        <w:rPr>
          <w:spacing w:val="-4"/>
        </w:rPr>
        <w:t xml:space="preserve"> </w:t>
      </w:r>
      <w:r>
        <w:t>bins,</w:t>
      </w:r>
      <w:r>
        <w:rPr>
          <w:spacing w:val="-4"/>
        </w:rPr>
        <w:t xml:space="preserve"> </w:t>
      </w:r>
      <w:r>
        <w:t>building</w:t>
      </w:r>
      <w:r>
        <w:rPr>
          <w:spacing w:val="-4"/>
        </w:rPr>
        <w:t xml:space="preserve"> </w:t>
      </w:r>
      <w:r>
        <w:t>materials,</w:t>
      </w:r>
      <w:r>
        <w:rPr>
          <w:spacing w:val="-4"/>
        </w:rPr>
        <w:t xml:space="preserve"> </w:t>
      </w:r>
      <w:r>
        <w:t>demolition</w:t>
      </w:r>
      <w:r>
        <w:rPr>
          <w:spacing w:val="-4"/>
        </w:rPr>
        <w:t xml:space="preserve"> </w:t>
      </w:r>
      <w:r>
        <w:t>or</w:t>
      </w:r>
      <w:r>
        <w:rPr>
          <w:spacing w:val="-4"/>
        </w:rPr>
        <w:t xml:space="preserve"> </w:t>
      </w:r>
      <w:r>
        <w:t>excavation</w:t>
      </w:r>
      <w:r>
        <w:rPr>
          <w:spacing w:val="-4"/>
        </w:rPr>
        <w:t xml:space="preserve"> </w:t>
      </w:r>
      <w:r>
        <w:t>waste</w:t>
      </w:r>
      <w:r>
        <w:rPr>
          <w:spacing w:val="-4"/>
        </w:rPr>
        <w:t xml:space="preserve"> </w:t>
      </w:r>
      <w:r>
        <w:t>of</w:t>
      </w:r>
      <w:r>
        <w:rPr>
          <w:spacing w:val="-4"/>
        </w:rPr>
        <w:t xml:space="preserve"> </w:t>
      </w:r>
      <w:r>
        <w:t>any</w:t>
      </w:r>
      <w:r>
        <w:rPr>
          <w:spacing w:val="-4"/>
        </w:rPr>
        <w:t xml:space="preserve"> </w:t>
      </w:r>
      <w:r>
        <w:t>nature,</w:t>
      </w:r>
      <w:r>
        <w:rPr>
          <w:spacing w:val="-4"/>
        </w:rPr>
        <w:t xml:space="preserve"> </w:t>
      </w:r>
      <w:r>
        <w:t>and</w:t>
      </w:r>
      <w:r>
        <w:rPr>
          <w:spacing w:val="-4"/>
        </w:rPr>
        <w:t xml:space="preserve"> </w:t>
      </w:r>
      <w:r>
        <w:t>no hoist, plant or machinery (crane, concrete pump or lift) shall be placed on Council’s footpaths, roadways, parks or grass verges without Council Approval.</w:t>
      </w:r>
    </w:p>
    <w:p w14:paraId="5A1E0976" w14:textId="77777777" w:rsidR="002C340B" w:rsidRDefault="009E5924">
      <w:pPr>
        <w:pStyle w:val="ListParagraph"/>
        <w:numPr>
          <w:ilvl w:val="1"/>
          <w:numId w:val="22"/>
        </w:numPr>
        <w:tabs>
          <w:tab w:val="left" w:pos="1684"/>
        </w:tabs>
        <w:spacing w:before="51" w:line="256" w:lineRule="auto"/>
        <w:ind w:left="1684" w:right="1405" w:hanging="810"/>
      </w:pPr>
      <w:r>
        <w:t>Demolition</w:t>
      </w:r>
      <w:r>
        <w:rPr>
          <w:spacing w:val="-4"/>
        </w:rPr>
        <w:t xml:space="preserve"> </w:t>
      </w:r>
      <w:r>
        <w:t>materials</w:t>
      </w:r>
      <w:r>
        <w:rPr>
          <w:spacing w:val="-4"/>
        </w:rPr>
        <w:t xml:space="preserve"> </w:t>
      </w:r>
      <w:r>
        <w:t>and</w:t>
      </w:r>
      <w:r>
        <w:rPr>
          <w:spacing w:val="-4"/>
        </w:rPr>
        <w:t xml:space="preserve"> </w:t>
      </w:r>
      <w:r>
        <w:t>builders'</w:t>
      </w:r>
      <w:r>
        <w:rPr>
          <w:spacing w:val="-4"/>
        </w:rPr>
        <w:t xml:space="preserve"> </w:t>
      </w:r>
      <w:r>
        <w:t>wastes</w:t>
      </w:r>
      <w:r>
        <w:rPr>
          <w:spacing w:val="-4"/>
        </w:rPr>
        <w:t xml:space="preserve"> </w:t>
      </w:r>
      <w:r>
        <w:t>are</w:t>
      </w:r>
      <w:r>
        <w:rPr>
          <w:spacing w:val="-4"/>
        </w:rPr>
        <w:t xml:space="preserve"> </w:t>
      </w:r>
      <w:r>
        <w:t>to</w:t>
      </w:r>
      <w:r>
        <w:rPr>
          <w:spacing w:val="-4"/>
        </w:rPr>
        <w:t xml:space="preserve"> </w:t>
      </w:r>
      <w:r>
        <w:t>be</w:t>
      </w:r>
      <w:r>
        <w:rPr>
          <w:spacing w:val="-4"/>
        </w:rPr>
        <w:t xml:space="preserve"> </w:t>
      </w:r>
      <w:r>
        <w:t>removed</w:t>
      </w:r>
      <w:r>
        <w:rPr>
          <w:spacing w:val="-4"/>
        </w:rPr>
        <w:t xml:space="preserve"> </w:t>
      </w:r>
      <w:r>
        <w:t>to</w:t>
      </w:r>
      <w:r>
        <w:rPr>
          <w:spacing w:val="-4"/>
        </w:rPr>
        <w:t xml:space="preserve"> </w:t>
      </w:r>
      <w:r>
        <w:t>approved waste/recycling centres.</w:t>
      </w:r>
    </w:p>
    <w:p w14:paraId="4D5DE0F6" w14:textId="77777777" w:rsidR="002C340B" w:rsidRDefault="009E5924">
      <w:pPr>
        <w:pStyle w:val="ListParagraph"/>
        <w:numPr>
          <w:ilvl w:val="1"/>
          <w:numId w:val="22"/>
        </w:numPr>
        <w:tabs>
          <w:tab w:val="left" w:pos="1684"/>
        </w:tabs>
        <w:spacing w:before="58" w:line="249" w:lineRule="auto"/>
        <w:ind w:left="1684" w:right="395" w:hanging="810"/>
      </w:pPr>
      <w:r>
        <w:t>No trees or native shrubs or understorey vegetation on public property (footpaths, roads, reserves, etc.), on the land to be developed, or within adjoining properties, shall be removed or damaged during excavation or construction unless specifically approved</w:t>
      </w:r>
      <w:r>
        <w:rPr>
          <w:spacing w:val="-4"/>
        </w:rPr>
        <w:t xml:space="preserve"> </w:t>
      </w:r>
      <w:r>
        <w:t>in</w:t>
      </w:r>
      <w:r>
        <w:rPr>
          <w:spacing w:val="-4"/>
        </w:rPr>
        <w:t xml:space="preserve"> </w:t>
      </w:r>
      <w:r>
        <w:t>this</w:t>
      </w:r>
      <w:r>
        <w:rPr>
          <w:spacing w:val="-4"/>
        </w:rPr>
        <w:t xml:space="preserve"> </w:t>
      </w:r>
      <w:r>
        <w:t>consent</w:t>
      </w:r>
      <w:r>
        <w:rPr>
          <w:spacing w:val="-4"/>
        </w:rPr>
        <w:t xml:space="preserve"> </w:t>
      </w:r>
      <w:r>
        <w:t>including</w:t>
      </w:r>
      <w:r>
        <w:rPr>
          <w:spacing w:val="-4"/>
        </w:rPr>
        <w:t xml:space="preserve"> </w:t>
      </w:r>
      <w:r>
        <w:t>for</w:t>
      </w:r>
      <w:r>
        <w:rPr>
          <w:spacing w:val="-4"/>
        </w:rPr>
        <w:t xml:space="preserve"> </w:t>
      </w:r>
      <w:r>
        <w:t>the</w:t>
      </w:r>
      <w:r>
        <w:rPr>
          <w:spacing w:val="-4"/>
        </w:rPr>
        <w:t xml:space="preserve"> </w:t>
      </w:r>
      <w:r>
        <w:t>erection</w:t>
      </w:r>
      <w:r>
        <w:rPr>
          <w:spacing w:val="-4"/>
        </w:rPr>
        <w:t xml:space="preserve"> </w:t>
      </w:r>
      <w:r>
        <w:t>of</w:t>
      </w:r>
      <w:r>
        <w:rPr>
          <w:spacing w:val="-4"/>
        </w:rPr>
        <w:t xml:space="preserve"> </w:t>
      </w:r>
      <w:r>
        <w:t>any</w:t>
      </w:r>
      <w:r>
        <w:rPr>
          <w:spacing w:val="-4"/>
        </w:rPr>
        <w:t xml:space="preserve"> </w:t>
      </w:r>
      <w:r>
        <w:t>fences,</w:t>
      </w:r>
      <w:r>
        <w:rPr>
          <w:spacing w:val="-4"/>
        </w:rPr>
        <w:t xml:space="preserve"> </w:t>
      </w:r>
      <w:r>
        <w:t>hoardings</w:t>
      </w:r>
      <w:r>
        <w:rPr>
          <w:spacing w:val="-4"/>
        </w:rPr>
        <w:t xml:space="preserve"> </w:t>
      </w:r>
      <w:r>
        <w:t>or</w:t>
      </w:r>
      <w:r>
        <w:rPr>
          <w:spacing w:val="-4"/>
        </w:rPr>
        <w:t xml:space="preserve"> </w:t>
      </w:r>
      <w:r>
        <w:t>other temporary works.</w:t>
      </w:r>
    </w:p>
    <w:p w14:paraId="258C2931" w14:textId="77777777" w:rsidR="002C340B" w:rsidRDefault="009E5924">
      <w:pPr>
        <w:pStyle w:val="ListParagraph"/>
        <w:numPr>
          <w:ilvl w:val="1"/>
          <w:numId w:val="22"/>
        </w:numPr>
        <w:tabs>
          <w:tab w:val="left" w:pos="1684"/>
        </w:tabs>
        <w:spacing w:before="65"/>
        <w:ind w:left="1684" w:hanging="810"/>
      </w:pPr>
      <w:r>
        <w:t>Prior</w:t>
      </w:r>
      <w:r>
        <w:rPr>
          <w:spacing w:val="-1"/>
        </w:rPr>
        <w:t xml:space="preserve"> </w:t>
      </w:r>
      <w:r>
        <w:t>to</w:t>
      </w:r>
      <w:r>
        <w:rPr>
          <w:spacing w:val="-1"/>
        </w:rPr>
        <w:t xml:space="preserve"> </w:t>
      </w:r>
      <w:r>
        <w:t>the</w:t>
      </w:r>
      <w:r>
        <w:rPr>
          <w:spacing w:val="-1"/>
        </w:rPr>
        <w:t xml:space="preserve"> </w:t>
      </w:r>
      <w:r>
        <w:t>commencement</w:t>
      </w:r>
      <w:r>
        <w:rPr>
          <w:spacing w:val="-1"/>
        </w:rPr>
        <w:t xml:space="preserve"> </w:t>
      </w:r>
      <w:r>
        <w:t>of</w:t>
      </w:r>
      <w:r>
        <w:rPr>
          <w:spacing w:val="-1"/>
        </w:rPr>
        <w:t xml:space="preserve"> </w:t>
      </w:r>
      <w:r>
        <w:t>any</w:t>
      </w:r>
      <w:r>
        <w:rPr>
          <w:spacing w:val="-1"/>
        </w:rPr>
        <w:t xml:space="preserve"> </w:t>
      </w:r>
      <w:r>
        <w:t>development</w:t>
      </w:r>
      <w:r>
        <w:rPr>
          <w:spacing w:val="-1"/>
        </w:rPr>
        <w:t xml:space="preserve"> </w:t>
      </w:r>
      <w:r>
        <w:t>onsite</w:t>
      </w:r>
      <w:r>
        <w:rPr>
          <w:spacing w:val="-1"/>
        </w:rPr>
        <w:t xml:space="preserve"> </w:t>
      </w:r>
      <w:r>
        <w:rPr>
          <w:spacing w:val="-4"/>
        </w:rPr>
        <w:t>for:</w:t>
      </w:r>
    </w:p>
    <w:p w14:paraId="0D14FEE4" w14:textId="77777777" w:rsidR="002C340B" w:rsidRDefault="009E5924">
      <w:pPr>
        <w:pStyle w:val="ListParagraph"/>
        <w:numPr>
          <w:ilvl w:val="0"/>
          <w:numId w:val="20"/>
        </w:numPr>
        <w:tabs>
          <w:tab w:val="left" w:pos="2494"/>
        </w:tabs>
        <w:spacing w:before="62"/>
        <w:ind w:left="2494"/>
      </w:pPr>
      <w:r>
        <w:t>Building/s</w:t>
      </w:r>
      <w:r>
        <w:rPr>
          <w:spacing w:val="-1"/>
        </w:rPr>
        <w:t xml:space="preserve"> </w:t>
      </w:r>
      <w:r>
        <w:t>that</w:t>
      </w:r>
      <w:r>
        <w:rPr>
          <w:spacing w:val="-1"/>
        </w:rPr>
        <w:t xml:space="preserve"> </w:t>
      </w:r>
      <w:r>
        <w:t>are</w:t>
      </w:r>
      <w:r>
        <w:rPr>
          <w:spacing w:val="-1"/>
        </w:rPr>
        <w:t xml:space="preserve"> </w:t>
      </w:r>
      <w:r>
        <w:t>to</w:t>
      </w:r>
      <w:r>
        <w:rPr>
          <w:spacing w:val="-1"/>
        </w:rPr>
        <w:t xml:space="preserve"> </w:t>
      </w:r>
      <w:r>
        <w:t>be</w:t>
      </w:r>
      <w:r>
        <w:rPr>
          <w:spacing w:val="-1"/>
        </w:rPr>
        <w:t xml:space="preserve"> </w:t>
      </w:r>
      <w:r>
        <w:rPr>
          <w:spacing w:val="-2"/>
        </w:rPr>
        <w:t>erected</w:t>
      </w:r>
    </w:p>
    <w:p w14:paraId="79832C3E" w14:textId="77777777" w:rsidR="002C340B" w:rsidRDefault="009E5924">
      <w:pPr>
        <w:pStyle w:val="ListParagraph"/>
        <w:numPr>
          <w:ilvl w:val="0"/>
          <w:numId w:val="20"/>
        </w:numPr>
        <w:tabs>
          <w:tab w:val="left" w:pos="2494"/>
        </w:tabs>
        <w:spacing w:before="77" w:line="242" w:lineRule="auto"/>
        <w:ind w:left="2494" w:right="417"/>
      </w:pPr>
      <w:r>
        <w:t>Building/s</w:t>
      </w:r>
      <w:r>
        <w:rPr>
          <w:spacing w:val="-4"/>
        </w:rPr>
        <w:t xml:space="preserve"> </w:t>
      </w:r>
      <w:r>
        <w:t>that</w:t>
      </w:r>
      <w:r>
        <w:rPr>
          <w:spacing w:val="-4"/>
        </w:rPr>
        <w:t xml:space="preserve"> </w:t>
      </w:r>
      <w:r>
        <w:t>are</w:t>
      </w:r>
      <w:r>
        <w:rPr>
          <w:spacing w:val="-4"/>
        </w:rPr>
        <w:t xml:space="preserve"> </w:t>
      </w:r>
      <w:r>
        <w:t>situated</w:t>
      </w:r>
      <w:r>
        <w:rPr>
          <w:spacing w:val="-4"/>
        </w:rPr>
        <w:t xml:space="preserve"> </w:t>
      </w:r>
      <w:r>
        <w:t>in</w:t>
      </w:r>
      <w:r>
        <w:rPr>
          <w:spacing w:val="-4"/>
        </w:rPr>
        <w:t xml:space="preserve"> </w:t>
      </w:r>
      <w:r>
        <w:t>the</w:t>
      </w:r>
      <w:r>
        <w:rPr>
          <w:spacing w:val="-4"/>
        </w:rPr>
        <w:t xml:space="preserve"> </w:t>
      </w:r>
      <w:r>
        <w:t>immediate</w:t>
      </w:r>
      <w:r>
        <w:rPr>
          <w:spacing w:val="-4"/>
        </w:rPr>
        <w:t xml:space="preserve"> </w:t>
      </w:r>
      <w:r>
        <w:t>vicinity</w:t>
      </w:r>
      <w:r>
        <w:rPr>
          <w:spacing w:val="-4"/>
        </w:rPr>
        <w:t xml:space="preserve"> </w:t>
      </w:r>
      <w:r>
        <w:t>of</w:t>
      </w:r>
      <w:r>
        <w:rPr>
          <w:spacing w:val="-4"/>
        </w:rPr>
        <w:t xml:space="preserve"> </w:t>
      </w:r>
      <w:r>
        <w:t>a</w:t>
      </w:r>
      <w:r>
        <w:rPr>
          <w:spacing w:val="-4"/>
        </w:rPr>
        <w:t xml:space="preserve"> </w:t>
      </w:r>
      <w:r>
        <w:t>public</w:t>
      </w:r>
      <w:r>
        <w:rPr>
          <w:spacing w:val="-4"/>
        </w:rPr>
        <w:t xml:space="preserve"> </w:t>
      </w:r>
      <w:r>
        <w:t>place</w:t>
      </w:r>
      <w:r>
        <w:rPr>
          <w:spacing w:val="-4"/>
        </w:rPr>
        <w:t xml:space="preserve"> </w:t>
      </w:r>
      <w:r>
        <w:t>and</w:t>
      </w:r>
      <w:r>
        <w:rPr>
          <w:spacing w:val="-4"/>
        </w:rPr>
        <w:t xml:space="preserve"> </w:t>
      </w:r>
      <w:r>
        <w:t>is dangerous to persons or property on or in the public place</w:t>
      </w:r>
    </w:p>
    <w:p w14:paraId="3845484D" w14:textId="77777777" w:rsidR="002C340B" w:rsidRDefault="009E5924">
      <w:pPr>
        <w:pStyle w:val="ListParagraph"/>
        <w:numPr>
          <w:ilvl w:val="0"/>
          <w:numId w:val="20"/>
        </w:numPr>
        <w:tabs>
          <w:tab w:val="left" w:pos="2494"/>
        </w:tabs>
        <w:spacing w:before="74"/>
        <w:ind w:left="2494"/>
      </w:pPr>
      <w:r>
        <w:t>Building/s</w:t>
      </w:r>
      <w:r>
        <w:rPr>
          <w:spacing w:val="-1"/>
        </w:rPr>
        <w:t xml:space="preserve"> </w:t>
      </w:r>
      <w:r>
        <w:t>that</w:t>
      </w:r>
      <w:r>
        <w:rPr>
          <w:spacing w:val="-1"/>
        </w:rPr>
        <w:t xml:space="preserve"> </w:t>
      </w:r>
      <w:r>
        <w:t>are</w:t>
      </w:r>
      <w:r>
        <w:rPr>
          <w:spacing w:val="-1"/>
        </w:rPr>
        <w:t xml:space="preserve"> </w:t>
      </w:r>
      <w:r>
        <w:t>to</w:t>
      </w:r>
      <w:r>
        <w:rPr>
          <w:spacing w:val="-1"/>
        </w:rPr>
        <w:t xml:space="preserve"> </w:t>
      </w:r>
      <w:r>
        <w:t>be</w:t>
      </w:r>
      <w:r>
        <w:rPr>
          <w:spacing w:val="-1"/>
        </w:rPr>
        <w:t xml:space="preserve"> </w:t>
      </w:r>
      <w:r>
        <w:rPr>
          <w:spacing w:val="-2"/>
        </w:rPr>
        <w:t>demolished</w:t>
      </w:r>
    </w:p>
    <w:p w14:paraId="54F37C86" w14:textId="77777777" w:rsidR="002C340B" w:rsidRDefault="009E5924">
      <w:pPr>
        <w:pStyle w:val="ListParagraph"/>
        <w:numPr>
          <w:ilvl w:val="0"/>
          <w:numId w:val="20"/>
        </w:numPr>
        <w:tabs>
          <w:tab w:val="left" w:pos="2494"/>
        </w:tabs>
        <w:spacing w:before="77"/>
        <w:ind w:left="2494"/>
      </w:pPr>
      <w:r>
        <w:t>For</w:t>
      </w:r>
      <w:r>
        <w:rPr>
          <w:spacing w:val="-1"/>
        </w:rPr>
        <w:t xml:space="preserve"> </w:t>
      </w:r>
      <w:r>
        <w:t>any</w:t>
      </w:r>
      <w:r>
        <w:rPr>
          <w:spacing w:val="-1"/>
        </w:rPr>
        <w:t xml:space="preserve"> </w:t>
      </w:r>
      <w:r>
        <w:t>work/s</w:t>
      </w:r>
      <w:r>
        <w:rPr>
          <w:spacing w:val="-1"/>
        </w:rPr>
        <w:t xml:space="preserve"> </w:t>
      </w:r>
      <w:r>
        <w:t>that</w:t>
      </w:r>
      <w:r>
        <w:rPr>
          <w:spacing w:val="-1"/>
        </w:rPr>
        <w:t xml:space="preserve"> </w:t>
      </w:r>
      <w:r>
        <w:t>is</w:t>
      </w:r>
      <w:r>
        <w:rPr>
          <w:spacing w:val="-1"/>
        </w:rPr>
        <w:t xml:space="preserve"> </w:t>
      </w:r>
      <w:r>
        <w:t>to</w:t>
      </w:r>
      <w:r>
        <w:rPr>
          <w:spacing w:val="-1"/>
        </w:rPr>
        <w:t xml:space="preserve"> </w:t>
      </w:r>
      <w:r>
        <w:t>be</w:t>
      </w:r>
      <w:r>
        <w:rPr>
          <w:spacing w:val="-1"/>
        </w:rPr>
        <w:t xml:space="preserve"> </w:t>
      </w:r>
      <w:r>
        <w:t>carried</w:t>
      </w:r>
      <w:r>
        <w:rPr>
          <w:spacing w:val="-1"/>
        </w:rPr>
        <w:t xml:space="preserve"> </w:t>
      </w:r>
      <w:r>
        <w:rPr>
          <w:spacing w:val="-5"/>
        </w:rPr>
        <w:t>out</w:t>
      </w:r>
    </w:p>
    <w:p w14:paraId="1BFD169F" w14:textId="77777777" w:rsidR="002C340B" w:rsidRDefault="009E5924">
      <w:pPr>
        <w:pStyle w:val="ListParagraph"/>
        <w:numPr>
          <w:ilvl w:val="0"/>
          <w:numId w:val="20"/>
        </w:numPr>
        <w:tabs>
          <w:tab w:val="left" w:pos="2494"/>
        </w:tabs>
        <w:spacing w:before="62"/>
        <w:ind w:left="2494"/>
      </w:pPr>
      <w:r>
        <w:t>For</w:t>
      </w:r>
      <w:r>
        <w:rPr>
          <w:spacing w:val="-1"/>
        </w:rPr>
        <w:t xml:space="preserve"> </w:t>
      </w:r>
      <w:r>
        <w:t>any</w:t>
      </w:r>
      <w:r>
        <w:rPr>
          <w:spacing w:val="-1"/>
        </w:rPr>
        <w:t xml:space="preserve"> </w:t>
      </w:r>
      <w:r>
        <w:t>work/s</w:t>
      </w:r>
      <w:r>
        <w:rPr>
          <w:spacing w:val="-1"/>
        </w:rPr>
        <w:t xml:space="preserve"> </w:t>
      </w:r>
      <w:r>
        <w:t>that</w:t>
      </w:r>
      <w:r>
        <w:rPr>
          <w:spacing w:val="-1"/>
        </w:rPr>
        <w:t xml:space="preserve"> </w:t>
      </w:r>
      <w:r>
        <w:t>is</w:t>
      </w:r>
      <w:r>
        <w:rPr>
          <w:spacing w:val="-1"/>
        </w:rPr>
        <w:t xml:space="preserve"> </w:t>
      </w:r>
      <w:r>
        <w:t>to</w:t>
      </w:r>
      <w:r>
        <w:rPr>
          <w:spacing w:val="-1"/>
        </w:rPr>
        <w:t xml:space="preserve"> </w:t>
      </w:r>
      <w:r>
        <w:t>be</w:t>
      </w:r>
      <w:r>
        <w:rPr>
          <w:spacing w:val="-1"/>
        </w:rPr>
        <w:t xml:space="preserve"> </w:t>
      </w:r>
      <w:r>
        <w:rPr>
          <w:spacing w:val="-2"/>
        </w:rPr>
        <w:t>demolished</w:t>
      </w:r>
    </w:p>
    <w:p w14:paraId="5759817D" w14:textId="77777777" w:rsidR="002C340B" w:rsidRDefault="009E5924">
      <w:pPr>
        <w:pStyle w:val="BodyText"/>
        <w:spacing w:before="77" w:line="252" w:lineRule="auto"/>
        <w:ind w:left="1684"/>
      </w:pPr>
      <w:r>
        <w:t>The</w:t>
      </w:r>
      <w:r>
        <w:rPr>
          <w:spacing w:val="-1"/>
        </w:rPr>
        <w:t xml:space="preserve"> </w:t>
      </w:r>
      <w:r>
        <w:t>person</w:t>
      </w:r>
      <w:r>
        <w:rPr>
          <w:spacing w:val="-1"/>
        </w:rPr>
        <w:t xml:space="preserve"> </w:t>
      </w:r>
      <w:r>
        <w:t>responsible</w:t>
      </w:r>
      <w:r>
        <w:rPr>
          <w:spacing w:val="-1"/>
        </w:rPr>
        <w:t xml:space="preserve"> </w:t>
      </w:r>
      <w:r>
        <w:t>for</w:t>
      </w:r>
      <w:r>
        <w:rPr>
          <w:spacing w:val="-1"/>
        </w:rPr>
        <w:t xml:space="preserve"> </w:t>
      </w:r>
      <w:r>
        <w:t>the</w:t>
      </w:r>
      <w:r>
        <w:rPr>
          <w:spacing w:val="-1"/>
        </w:rPr>
        <w:t xml:space="preserve"> </w:t>
      </w:r>
      <w:r>
        <w:t>development</w:t>
      </w:r>
      <w:r>
        <w:rPr>
          <w:spacing w:val="-1"/>
        </w:rPr>
        <w:t xml:space="preserve"> </w:t>
      </w:r>
      <w:r>
        <w:t>site</w:t>
      </w:r>
      <w:r>
        <w:rPr>
          <w:spacing w:val="-1"/>
        </w:rPr>
        <w:t xml:space="preserve"> </w:t>
      </w:r>
      <w:r>
        <w:t>is</w:t>
      </w:r>
      <w:r>
        <w:rPr>
          <w:spacing w:val="-1"/>
        </w:rPr>
        <w:t xml:space="preserve"> </w:t>
      </w:r>
      <w:r>
        <w:t>to</w:t>
      </w:r>
      <w:r>
        <w:rPr>
          <w:spacing w:val="-1"/>
        </w:rPr>
        <w:t xml:space="preserve"> </w:t>
      </w:r>
      <w:r>
        <w:t>erect</w:t>
      </w:r>
      <w:r>
        <w:rPr>
          <w:spacing w:val="-1"/>
        </w:rPr>
        <w:t xml:space="preserve"> </w:t>
      </w:r>
      <w:r>
        <w:t>or</w:t>
      </w:r>
      <w:r>
        <w:rPr>
          <w:spacing w:val="-1"/>
        </w:rPr>
        <w:t xml:space="preserve"> </w:t>
      </w:r>
      <w:r>
        <w:t>install</w:t>
      </w:r>
      <w:r>
        <w:rPr>
          <w:spacing w:val="-1"/>
        </w:rPr>
        <w:t xml:space="preserve"> </w:t>
      </w:r>
      <w:r>
        <w:t>on</w:t>
      </w:r>
      <w:r>
        <w:rPr>
          <w:spacing w:val="-1"/>
        </w:rPr>
        <w:t xml:space="preserve"> </w:t>
      </w:r>
      <w:r>
        <w:t>or</w:t>
      </w:r>
      <w:r>
        <w:rPr>
          <w:spacing w:val="-1"/>
        </w:rPr>
        <w:t xml:space="preserve"> </w:t>
      </w:r>
      <w:r>
        <w:t>around</w:t>
      </w:r>
      <w:r>
        <w:rPr>
          <w:spacing w:val="-1"/>
        </w:rPr>
        <w:t xml:space="preserve"> </w:t>
      </w:r>
      <w:r>
        <w:t>the development area such temporary structures or appliances (wholly within the development site) as are necessary to protect persons or property and to prevent unauthorised</w:t>
      </w:r>
      <w:r>
        <w:rPr>
          <w:spacing w:val="-3"/>
        </w:rPr>
        <w:t xml:space="preserve"> </w:t>
      </w:r>
      <w:r>
        <w:t>access</w:t>
      </w:r>
      <w:r>
        <w:rPr>
          <w:spacing w:val="-3"/>
        </w:rPr>
        <w:t xml:space="preserve"> </w:t>
      </w:r>
      <w:r>
        <w:t>to</w:t>
      </w:r>
      <w:r>
        <w:rPr>
          <w:spacing w:val="-3"/>
        </w:rPr>
        <w:t xml:space="preserve"> </w:t>
      </w:r>
      <w:r>
        <w:t>the</w:t>
      </w:r>
      <w:r>
        <w:rPr>
          <w:spacing w:val="-3"/>
        </w:rPr>
        <w:t xml:space="preserve"> </w:t>
      </w:r>
      <w:r>
        <w:t>site</w:t>
      </w:r>
      <w:r>
        <w:rPr>
          <w:spacing w:val="-3"/>
        </w:rPr>
        <w:t xml:space="preserve"> </w:t>
      </w:r>
      <w:r>
        <w:t>in</w:t>
      </w:r>
      <w:r>
        <w:rPr>
          <w:spacing w:val="-3"/>
        </w:rPr>
        <w:t xml:space="preserve"> </w:t>
      </w:r>
      <w:r>
        <w:t>order</w:t>
      </w:r>
      <w:r>
        <w:rPr>
          <w:spacing w:val="-3"/>
        </w:rPr>
        <w:t xml:space="preserve"> </w:t>
      </w:r>
      <w:r>
        <w:t>for</w:t>
      </w:r>
      <w:r>
        <w:rPr>
          <w:spacing w:val="-3"/>
        </w:rPr>
        <w:t xml:space="preserve"> </w:t>
      </w:r>
      <w:r>
        <w:t>the</w:t>
      </w:r>
      <w:r>
        <w:rPr>
          <w:spacing w:val="-3"/>
        </w:rPr>
        <w:t xml:space="preserve"> </w:t>
      </w:r>
      <w:r>
        <w:t>land</w:t>
      </w:r>
      <w:r>
        <w:rPr>
          <w:spacing w:val="-3"/>
        </w:rPr>
        <w:t xml:space="preserve"> </w:t>
      </w:r>
      <w:r>
        <w:t>or</w:t>
      </w:r>
      <w:r>
        <w:rPr>
          <w:spacing w:val="-3"/>
        </w:rPr>
        <w:t xml:space="preserve"> </w:t>
      </w:r>
      <w:r>
        <w:t>premises</w:t>
      </w:r>
      <w:r>
        <w:rPr>
          <w:spacing w:val="-3"/>
        </w:rPr>
        <w:t xml:space="preserve"> </w:t>
      </w:r>
      <w:r>
        <w:t>to</w:t>
      </w:r>
      <w:r>
        <w:rPr>
          <w:spacing w:val="-3"/>
        </w:rPr>
        <w:t xml:space="preserve"> </w:t>
      </w:r>
      <w:r>
        <w:t>be</w:t>
      </w:r>
      <w:r>
        <w:rPr>
          <w:spacing w:val="-3"/>
        </w:rPr>
        <w:t xml:space="preserve"> </w:t>
      </w:r>
      <w:r>
        <w:t>maintained</w:t>
      </w:r>
      <w:r>
        <w:rPr>
          <w:spacing w:val="-3"/>
        </w:rPr>
        <w:t xml:space="preserve"> </w:t>
      </w:r>
      <w:r>
        <w:t>in</w:t>
      </w:r>
      <w:r>
        <w:rPr>
          <w:spacing w:val="-3"/>
        </w:rPr>
        <w:t xml:space="preserve"> </w:t>
      </w:r>
      <w:r>
        <w:t>a</w:t>
      </w:r>
    </w:p>
    <w:p w14:paraId="1FC98D4D" w14:textId="77777777" w:rsidR="002C340B" w:rsidRDefault="002C340B">
      <w:pPr>
        <w:pStyle w:val="BodyText"/>
        <w:spacing w:line="252" w:lineRule="auto"/>
        <w:sectPr w:rsidR="002C340B">
          <w:pgSz w:w="11900" w:h="16840"/>
          <w:pgMar w:top="1880" w:right="850" w:bottom="460" w:left="850" w:header="565" w:footer="268" w:gutter="0"/>
          <w:cols w:space="720"/>
        </w:sectPr>
      </w:pPr>
    </w:p>
    <w:p w14:paraId="123E843D" w14:textId="77777777" w:rsidR="002C340B" w:rsidRDefault="009E5924">
      <w:pPr>
        <w:pStyle w:val="BodyText"/>
        <w:spacing w:before="82" w:line="256" w:lineRule="auto"/>
        <w:ind w:left="1684"/>
      </w:pPr>
      <w:r>
        <w:lastRenderedPageBreak/>
        <w:t>safe</w:t>
      </w:r>
      <w:r>
        <w:rPr>
          <w:spacing w:val="-4"/>
        </w:rPr>
        <w:t xml:space="preserve"> </w:t>
      </w:r>
      <w:r>
        <w:t>or</w:t>
      </w:r>
      <w:r>
        <w:rPr>
          <w:spacing w:val="-4"/>
        </w:rPr>
        <w:t xml:space="preserve"> </w:t>
      </w:r>
      <w:r>
        <w:t>healthy</w:t>
      </w:r>
      <w:r>
        <w:rPr>
          <w:spacing w:val="-4"/>
        </w:rPr>
        <w:t xml:space="preserve"> </w:t>
      </w:r>
      <w:r>
        <w:t>condition.</w:t>
      </w:r>
      <w:r>
        <w:rPr>
          <w:spacing w:val="-4"/>
        </w:rPr>
        <w:t xml:space="preserve"> </w:t>
      </w:r>
      <w:r>
        <w:t>Upon</w:t>
      </w:r>
      <w:r>
        <w:rPr>
          <w:spacing w:val="-4"/>
        </w:rPr>
        <w:t xml:space="preserve"> </w:t>
      </w:r>
      <w:r>
        <w:t>completion</w:t>
      </w:r>
      <w:r>
        <w:rPr>
          <w:spacing w:val="-4"/>
        </w:rPr>
        <w:t xml:space="preserve"> </w:t>
      </w:r>
      <w:r>
        <w:t>of</w:t>
      </w:r>
      <w:r>
        <w:rPr>
          <w:spacing w:val="-4"/>
        </w:rPr>
        <w:t xml:space="preserve"> </w:t>
      </w:r>
      <w:r>
        <w:t>the</w:t>
      </w:r>
      <w:r>
        <w:rPr>
          <w:spacing w:val="-4"/>
        </w:rPr>
        <w:t xml:space="preserve"> </w:t>
      </w:r>
      <w:r>
        <w:t>development,</w:t>
      </w:r>
      <w:r>
        <w:rPr>
          <w:spacing w:val="-4"/>
        </w:rPr>
        <w:t xml:space="preserve"> </w:t>
      </w:r>
      <w:r>
        <w:t>such</w:t>
      </w:r>
      <w:r>
        <w:rPr>
          <w:spacing w:val="-4"/>
        </w:rPr>
        <w:t xml:space="preserve"> </w:t>
      </w:r>
      <w:r>
        <w:t>temporary structures or appliances are to be removed within 7 days.</w:t>
      </w:r>
    </w:p>
    <w:p w14:paraId="0363D3A8" w14:textId="77777777" w:rsidR="002C340B" w:rsidRDefault="009E5924">
      <w:pPr>
        <w:pStyle w:val="ListParagraph"/>
        <w:numPr>
          <w:ilvl w:val="1"/>
          <w:numId w:val="22"/>
        </w:numPr>
        <w:tabs>
          <w:tab w:val="left" w:pos="1684"/>
        </w:tabs>
        <w:spacing w:before="44" w:line="252" w:lineRule="auto"/>
        <w:ind w:left="1684" w:right="224" w:hanging="810"/>
      </w:pPr>
      <w:r>
        <w:t>A</w:t>
      </w:r>
      <w:r>
        <w:rPr>
          <w:spacing w:val="-15"/>
        </w:rPr>
        <w:t xml:space="preserve"> </w:t>
      </w:r>
      <w:r>
        <w:t>“Road</w:t>
      </w:r>
      <w:r>
        <w:rPr>
          <w:spacing w:val="-4"/>
        </w:rPr>
        <w:t xml:space="preserve"> </w:t>
      </w:r>
      <w:r>
        <w:t>Opening</w:t>
      </w:r>
      <w:r>
        <w:rPr>
          <w:spacing w:val="-4"/>
        </w:rPr>
        <w:t xml:space="preserve"> </w:t>
      </w:r>
      <w:r>
        <w:t>Permit”</w:t>
      </w:r>
      <w:r>
        <w:rPr>
          <w:spacing w:val="-4"/>
        </w:rPr>
        <w:t xml:space="preserve"> </w:t>
      </w:r>
      <w:r>
        <w:t>must</w:t>
      </w:r>
      <w:r>
        <w:rPr>
          <w:spacing w:val="-4"/>
        </w:rPr>
        <w:t xml:space="preserve"> </w:t>
      </w:r>
      <w:r>
        <w:t>be</w:t>
      </w:r>
      <w:r>
        <w:rPr>
          <w:spacing w:val="-4"/>
        </w:rPr>
        <w:t xml:space="preserve"> </w:t>
      </w:r>
      <w:r>
        <w:t>obtained</w:t>
      </w:r>
      <w:r>
        <w:rPr>
          <w:spacing w:val="-4"/>
        </w:rPr>
        <w:t xml:space="preserve"> </w:t>
      </w:r>
      <w:r>
        <w:t>from</w:t>
      </w:r>
      <w:r>
        <w:rPr>
          <w:spacing w:val="-4"/>
        </w:rPr>
        <w:t xml:space="preserve"> </w:t>
      </w:r>
      <w:r>
        <w:t>Council,</w:t>
      </w:r>
      <w:r>
        <w:rPr>
          <w:spacing w:val="-4"/>
        </w:rPr>
        <w:t xml:space="preserve"> </w:t>
      </w:r>
      <w:r>
        <w:t>and</w:t>
      </w:r>
      <w:r>
        <w:rPr>
          <w:spacing w:val="-4"/>
        </w:rPr>
        <w:t xml:space="preserve"> </w:t>
      </w:r>
      <w:r>
        <w:t>all</w:t>
      </w:r>
      <w:r>
        <w:rPr>
          <w:spacing w:val="-4"/>
        </w:rPr>
        <w:t xml:space="preserve"> </w:t>
      </w:r>
      <w:r>
        <w:t>appropriate</w:t>
      </w:r>
      <w:r>
        <w:rPr>
          <w:spacing w:val="-4"/>
        </w:rPr>
        <w:t xml:space="preserve"> </w:t>
      </w:r>
      <w:r>
        <w:t>charges paid, prior to commencement of any work on Council property. The owner/applicant shall be responsible for all public utilities and services in the area of the work, shall notify all relevant</w:t>
      </w:r>
      <w:r>
        <w:rPr>
          <w:spacing w:val="-3"/>
        </w:rPr>
        <w:t xml:space="preserve"> </w:t>
      </w:r>
      <w:r>
        <w:t>Authorities, and bear all costs associated with any repairs and/or adjustments as those Authorities may deem necessary.</w:t>
      </w:r>
    </w:p>
    <w:p w14:paraId="27BB900D" w14:textId="77777777" w:rsidR="002C340B" w:rsidRDefault="009E5924">
      <w:pPr>
        <w:pStyle w:val="ListParagraph"/>
        <w:numPr>
          <w:ilvl w:val="1"/>
          <w:numId w:val="22"/>
        </w:numPr>
        <w:tabs>
          <w:tab w:val="left" w:pos="1684"/>
        </w:tabs>
        <w:spacing w:before="52" w:line="256" w:lineRule="auto"/>
        <w:ind w:left="1684" w:right="364" w:hanging="810"/>
      </w:pPr>
      <w:r>
        <w:t>The</w:t>
      </w:r>
      <w:r>
        <w:rPr>
          <w:spacing w:val="-5"/>
        </w:rPr>
        <w:t xml:space="preserve"> </w:t>
      </w:r>
      <w:r>
        <w:t>works</w:t>
      </w:r>
      <w:r>
        <w:rPr>
          <w:spacing w:val="-5"/>
        </w:rPr>
        <w:t xml:space="preserve"> </w:t>
      </w:r>
      <w:r>
        <w:t>must</w:t>
      </w:r>
      <w:r>
        <w:rPr>
          <w:spacing w:val="-5"/>
        </w:rPr>
        <w:t xml:space="preserve"> </w:t>
      </w:r>
      <w:r>
        <w:t>comply</w:t>
      </w:r>
      <w:r>
        <w:rPr>
          <w:spacing w:val="-5"/>
        </w:rPr>
        <w:t xml:space="preserve"> </w:t>
      </w:r>
      <w:r>
        <w:t>with</w:t>
      </w:r>
      <w:r>
        <w:rPr>
          <w:spacing w:val="-5"/>
        </w:rPr>
        <w:t xml:space="preserve"> </w:t>
      </w:r>
      <w:r>
        <w:t>the</w:t>
      </w:r>
      <w:r>
        <w:rPr>
          <w:spacing w:val="-5"/>
        </w:rPr>
        <w:t xml:space="preserve"> </w:t>
      </w:r>
      <w:r>
        <w:t>relevant</w:t>
      </w:r>
      <w:r>
        <w:rPr>
          <w:spacing w:val="-16"/>
        </w:rPr>
        <w:t xml:space="preserve"> </w:t>
      </w:r>
      <w:r>
        <w:t>Ausgrid</w:t>
      </w:r>
      <w:r>
        <w:rPr>
          <w:spacing w:val="-4"/>
        </w:rPr>
        <w:t xml:space="preserve"> </w:t>
      </w:r>
      <w:r>
        <w:t>Network</w:t>
      </w:r>
      <w:r>
        <w:rPr>
          <w:spacing w:val="-5"/>
        </w:rPr>
        <w:t xml:space="preserve"> </w:t>
      </w:r>
      <w:r>
        <w:t>Standards</w:t>
      </w:r>
      <w:r>
        <w:rPr>
          <w:spacing w:val="-5"/>
        </w:rPr>
        <w:t xml:space="preserve"> </w:t>
      </w:r>
      <w:r>
        <w:t>and</w:t>
      </w:r>
      <w:r>
        <w:rPr>
          <w:spacing w:val="-5"/>
        </w:rPr>
        <w:t xml:space="preserve"> </w:t>
      </w:r>
      <w:r>
        <w:t>SafeWork NSW Codes of Practice.</w:t>
      </w:r>
    </w:p>
    <w:p w14:paraId="61920927" w14:textId="77777777" w:rsidR="002C340B" w:rsidRDefault="009E5924">
      <w:pPr>
        <w:pStyle w:val="ListParagraph"/>
        <w:numPr>
          <w:ilvl w:val="1"/>
          <w:numId w:val="22"/>
        </w:numPr>
        <w:tabs>
          <w:tab w:val="left" w:pos="1684"/>
        </w:tabs>
        <w:spacing w:before="44" w:line="252" w:lineRule="auto"/>
        <w:ind w:left="1684" w:right="408" w:hanging="810"/>
      </w:pPr>
      <w:r>
        <w:t>Should any construction cranes be utilised on site, they are to be fitted with bird deterrents along the counterweight to discourage raptor (bird) nesting activity. Deterrents</w:t>
      </w:r>
      <w:r>
        <w:rPr>
          <w:spacing w:val="-4"/>
        </w:rPr>
        <w:t xml:space="preserve"> </w:t>
      </w:r>
      <w:r>
        <w:t>are</w:t>
      </w:r>
      <w:r>
        <w:rPr>
          <w:spacing w:val="-4"/>
        </w:rPr>
        <w:t xml:space="preserve"> </w:t>
      </w:r>
      <w:r>
        <w:t>to</w:t>
      </w:r>
      <w:r>
        <w:rPr>
          <w:spacing w:val="-4"/>
        </w:rPr>
        <w:t xml:space="preserve"> </w:t>
      </w:r>
      <w:r>
        <w:t>remain</w:t>
      </w:r>
      <w:r>
        <w:rPr>
          <w:spacing w:val="-4"/>
        </w:rPr>
        <w:t xml:space="preserve"> </w:t>
      </w:r>
      <w:r>
        <w:t>in</w:t>
      </w:r>
      <w:r>
        <w:rPr>
          <w:spacing w:val="-4"/>
        </w:rPr>
        <w:t xml:space="preserve"> </w:t>
      </w:r>
      <w:r>
        <w:t>place</w:t>
      </w:r>
      <w:r>
        <w:rPr>
          <w:spacing w:val="-4"/>
        </w:rPr>
        <w:t xml:space="preserve"> </w:t>
      </w:r>
      <w:r>
        <w:t>until</w:t>
      </w:r>
      <w:r>
        <w:rPr>
          <w:spacing w:val="-4"/>
        </w:rPr>
        <w:t xml:space="preserve"> </w:t>
      </w:r>
      <w:r>
        <w:t>cranes</w:t>
      </w:r>
      <w:r>
        <w:rPr>
          <w:spacing w:val="-4"/>
        </w:rPr>
        <w:t xml:space="preserve"> </w:t>
      </w:r>
      <w:r>
        <w:t>are</w:t>
      </w:r>
      <w:r>
        <w:rPr>
          <w:spacing w:val="-4"/>
        </w:rPr>
        <w:t xml:space="preserve"> </w:t>
      </w:r>
      <w:r>
        <w:t>dismantled.</w:t>
      </w:r>
      <w:r>
        <w:rPr>
          <w:spacing w:val="-4"/>
        </w:rPr>
        <w:t xml:space="preserve"> </w:t>
      </w:r>
      <w:r>
        <w:t>Selection</w:t>
      </w:r>
      <w:r>
        <w:rPr>
          <w:spacing w:val="-4"/>
        </w:rPr>
        <w:t xml:space="preserve"> </w:t>
      </w:r>
      <w:r>
        <w:t>of</w:t>
      </w:r>
      <w:r>
        <w:rPr>
          <w:spacing w:val="-4"/>
        </w:rPr>
        <w:t xml:space="preserve"> </w:t>
      </w:r>
      <w:r>
        <w:t>deterrent methods</w:t>
      </w:r>
      <w:r>
        <w:rPr>
          <w:spacing w:val="-1"/>
        </w:rPr>
        <w:t xml:space="preserve"> </w:t>
      </w:r>
      <w:r>
        <w:t>is</w:t>
      </w:r>
      <w:r>
        <w:rPr>
          <w:spacing w:val="-1"/>
        </w:rPr>
        <w:t xml:space="preserve"> </w:t>
      </w:r>
      <w:r>
        <w:t>to</w:t>
      </w:r>
      <w:r>
        <w:rPr>
          <w:spacing w:val="-1"/>
        </w:rPr>
        <w:t xml:space="preserve"> </w:t>
      </w:r>
      <w:r>
        <w:t>be</w:t>
      </w:r>
      <w:r>
        <w:rPr>
          <w:spacing w:val="-1"/>
        </w:rPr>
        <w:t xml:space="preserve"> </w:t>
      </w:r>
      <w:r>
        <w:t>undertaken</w:t>
      </w:r>
      <w:r>
        <w:rPr>
          <w:spacing w:val="-1"/>
        </w:rPr>
        <w:t xml:space="preserve"> </w:t>
      </w:r>
      <w:r>
        <w:t>in</w:t>
      </w:r>
      <w:r>
        <w:rPr>
          <w:spacing w:val="-1"/>
        </w:rPr>
        <w:t xml:space="preserve"> </w:t>
      </w:r>
      <w:r>
        <w:t>accordance</w:t>
      </w:r>
      <w:r>
        <w:rPr>
          <w:spacing w:val="-1"/>
        </w:rPr>
        <w:t xml:space="preserve"> </w:t>
      </w:r>
      <w:r>
        <w:t>with</w:t>
      </w:r>
      <w:r>
        <w:rPr>
          <w:spacing w:val="-1"/>
        </w:rPr>
        <w:t xml:space="preserve"> </w:t>
      </w:r>
      <w:r>
        <w:t>the</w:t>
      </w:r>
      <w:r>
        <w:rPr>
          <w:spacing w:val="-1"/>
        </w:rPr>
        <w:t xml:space="preserve"> </w:t>
      </w:r>
      <w:r>
        <w:t>recommendations</w:t>
      </w:r>
      <w:r>
        <w:rPr>
          <w:spacing w:val="-1"/>
        </w:rPr>
        <w:t xml:space="preserve"> </w:t>
      </w:r>
      <w:r>
        <w:t>of</w:t>
      </w:r>
      <w:r>
        <w:rPr>
          <w:spacing w:val="-1"/>
        </w:rPr>
        <w:t xml:space="preserve"> </w:t>
      </w:r>
      <w:r>
        <w:t>a</w:t>
      </w:r>
      <w:r>
        <w:rPr>
          <w:spacing w:val="-1"/>
        </w:rPr>
        <w:t xml:space="preserve"> </w:t>
      </w:r>
      <w:r>
        <w:t>suitably qualified ecologist.</w:t>
      </w:r>
    </w:p>
    <w:p w14:paraId="3A76137B" w14:textId="52C009D2" w:rsidR="002C340B" w:rsidDel="00F7546C" w:rsidRDefault="009E5924">
      <w:pPr>
        <w:pStyle w:val="ListParagraph"/>
        <w:numPr>
          <w:ilvl w:val="1"/>
          <w:numId w:val="22"/>
        </w:numPr>
        <w:tabs>
          <w:tab w:val="left" w:pos="1684"/>
        </w:tabs>
        <w:spacing w:before="51" w:line="256" w:lineRule="auto"/>
        <w:ind w:left="1684" w:right="156" w:hanging="810"/>
        <w:rPr>
          <w:del w:id="4" w:author="Tom Burns" w:date="2025-07-23T17:27:00Z" w16du:dateUtc="2025-07-23T07:27:00Z"/>
        </w:rPr>
      </w:pPr>
      <w:del w:id="5" w:author="Tom Burns" w:date="2025-07-23T17:27:00Z" w16du:dateUtc="2025-07-23T07:27:00Z">
        <w:r w:rsidDel="00F7546C">
          <w:delText>Requirements</w:delText>
        </w:r>
        <w:r w:rsidDel="00F7546C">
          <w:rPr>
            <w:spacing w:val="-5"/>
          </w:rPr>
          <w:delText xml:space="preserve"> </w:delText>
        </w:r>
        <w:r w:rsidDel="00F7546C">
          <w:delText>for</w:delText>
        </w:r>
        <w:r w:rsidDel="00F7546C">
          <w:rPr>
            <w:spacing w:val="-5"/>
          </w:rPr>
          <w:delText xml:space="preserve"> </w:delText>
        </w:r>
        <w:r w:rsidDel="00F7546C">
          <w:delText>new</w:delText>
        </w:r>
        <w:r w:rsidDel="00F7546C">
          <w:rPr>
            <w:spacing w:val="-5"/>
          </w:rPr>
          <w:delText xml:space="preserve"> </w:delText>
        </w:r>
        <w:r w:rsidDel="00F7546C">
          <w:delText>swimming</w:delText>
        </w:r>
        <w:r w:rsidDel="00F7546C">
          <w:rPr>
            <w:spacing w:val="-5"/>
          </w:rPr>
          <w:delText xml:space="preserve"> </w:delText>
        </w:r>
        <w:r w:rsidDel="00F7546C">
          <w:delText>pools/spas</w:delText>
        </w:r>
        <w:r w:rsidDel="00F7546C">
          <w:rPr>
            <w:spacing w:val="-5"/>
          </w:rPr>
          <w:delText xml:space="preserve"> </w:delText>
        </w:r>
        <w:r w:rsidDel="00F7546C">
          <w:delText>or</w:delText>
        </w:r>
        <w:r w:rsidDel="00F7546C">
          <w:rPr>
            <w:spacing w:val="-5"/>
          </w:rPr>
          <w:delText xml:space="preserve"> </w:delText>
        </w:r>
        <w:r w:rsidDel="00F7546C">
          <w:delText>existing</w:delText>
        </w:r>
        <w:r w:rsidDel="00F7546C">
          <w:rPr>
            <w:spacing w:val="-5"/>
          </w:rPr>
          <w:delText xml:space="preserve"> </w:delText>
        </w:r>
        <w:r w:rsidDel="00F7546C">
          <w:delText>swimming</w:delText>
        </w:r>
        <w:r w:rsidDel="00F7546C">
          <w:rPr>
            <w:spacing w:val="-5"/>
          </w:rPr>
          <w:delText xml:space="preserve"> </w:delText>
        </w:r>
        <w:r w:rsidDel="00F7546C">
          <w:delText>pools/spas</w:delText>
        </w:r>
        <w:r w:rsidDel="00F7546C">
          <w:rPr>
            <w:spacing w:val="-5"/>
          </w:rPr>
          <w:delText xml:space="preserve"> </w:delText>
        </w:r>
        <w:r w:rsidDel="00F7546C">
          <w:delText>affected by building works.</w:delText>
        </w:r>
      </w:del>
    </w:p>
    <w:p w14:paraId="5ED62841" w14:textId="5F6FDBD1" w:rsidR="002C340B" w:rsidDel="00F7546C" w:rsidRDefault="009E5924">
      <w:pPr>
        <w:pStyle w:val="ListParagraph"/>
        <w:numPr>
          <w:ilvl w:val="0"/>
          <w:numId w:val="19"/>
        </w:numPr>
        <w:tabs>
          <w:tab w:val="left" w:pos="2494"/>
        </w:tabs>
        <w:spacing w:before="59" w:line="242" w:lineRule="auto"/>
        <w:ind w:left="2494" w:right="319"/>
        <w:rPr>
          <w:del w:id="6" w:author="Tom Burns" w:date="2025-07-23T17:27:00Z" w16du:dateUtc="2025-07-23T07:27:00Z"/>
        </w:rPr>
      </w:pPr>
      <w:del w:id="7" w:author="Tom Burns" w:date="2025-07-23T17:27:00Z" w16du:dateUtc="2025-07-23T07:27:00Z">
        <w:r w:rsidDel="00F7546C">
          <w:delText>Child resistant fencing is to be provided to any swimming pool or lockable cover</w:delText>
        </w:r>
        <w:r w:rsidDel="00F7546C">
          <w:rPr>
            <w:spacing w:val="-3"/>
          </w:rPr>
          <w:delText xml:space="preserve"> </w:delText>
        </w:r>
        <w:r w:rsidDel="00F7546C">
          <w:delText>to</w:delText>
        </w:r>
        <w:r w:rsidDel="00F7546C">
          <w:rPr>
            <w:spacing w:val="-3"/>
          </w:rPr>
          <w:delText xml:space="preserve"> </w:delText>
        </w:r>
        <w:r w:rsidDel="00F7546C">
          <w:delText>any</w:delText>
        </w:r>
        <w:r w:rsidDel="00F7546C">
          <w:rPr>
            <w:spacing w:val="-3"/>
          </w:rPr>
          <w:delText xml:space="preserve"> </w:delText>
        </w:r>
        <w:r w:rsidDel="00F7546C">
          <w:delText>spa</w:delText>
        </w:r>
        <w:r w:rsidDel="00F7546C">
          <w:rPr>
            <w:spacing w:val="-3"/>
          </w:rPr>
          <w:delText xml:space="preserve"> </w:delText>
        </w:r>
        <w:r w:rsidDel="00F7546C">
          <w:delText>containing</w:delText>
        </w:r>
        <w:r w:rsidDel="00F7546C">
          <w:rPr>
            <w:spacing w:val="-3"/>
          </w:rPr>
          <w:delText xml:space="preserve"> </w:delText>
        </w:r>
        <w:r w:rsidDel="00F7546C">
          <w:delText>water</w:delText>
        </w:r>
        <w:r w:rsidDel="00F7546C">
          <w:rPr>
            <w:spacing w:val="-3"/>
          </w:rPr>
          <w:delText xml:space="preserve"> </w:delText>
        </w:r>
        <w:r w:rsidDel="00F7546C">
          <w:delText>and</w:delText>
        </w:r>
        <w:r w:rsidDel="00F7546C">
          <w:rPr>
            <w:spacing w:val="-3"/>
          </w:rPr>
          <w:delText xml:space="preserve"> </w:delText>
        </w:r>
        <w:r w:rsidDel="00F7546C">
          <w:delText>is</w:delText>
        </w:r>
        <w:r w:rsidDel="00F7546C">
          <w:rPr>
            <w:spacing w:val="-3"/>
          </w:rPr>
          <w:delText xml:space="preserve"> </w:delText>
        </w:r>
        <w:r w:rsidDel="00F7546C">
          <w:delText>to</w:delText>
        </w:r>
        <w:r w:rsidDel="00F7546C">
          <w:rPr>
            <w:spacing w:val="-3"/>
          </w:rPr>
          <w:delText xml:space="preserve"> </w:delText>
        </w:r>
        <w:r w:rsidDel="00F7546C">
          <w:delText>be</w:delText>
        </w:r>
        <w:r w:rsidDel="00F7546C">
          <w:rPr>
            <w:spacing w:val="-3"/>
          </w:rPr>
          <w:delText xml:space="preserve"> </w:delText>
        </w:r>
        <w:r w:rsidDel="00F7546C">
          <w:delText>consistent</w:delText>
        </w:r>
        <w:r w:rsidDel="00F7546C">
          <w:rPr>
            <w:spacing w:val="40"/>
          </w:rPr>
          <w:delText xml:space="preserve"> </w:delText>
        </w:r>
        <w:r w:rsidDel="00F7546C">
          <w:delText>with</w:delText>
        </w:r>
        <w:r w:rsidDel="00F7546C">
          <w:rPr>
            <w:spacing w:val="-3"/>
          </w:rPr>
          <w:delText xml:space="preserve"> </w:delText>
        </w:r>
        <w:r w:rsidDel="00F7546C">
          <w:delText>the</w:delText>
        </w:r>
        <w:r w:rsidDel="00F7546C">
          <w:rPr>
            <w:spacing w:val="-3"/>
          </w:rPr>
          <w:delText xml:space="preserve"> </w:delText>
        </w:r>
        <w:r w:rsidDel="00F7546C">
          <w:delText>following;</w:delText>
        </w:r>
      </w:del>
    </w:p>
    <w:p w14:paraId="58D325E5" w14:textId="6150D177" w:rsidR="002C340B" w:rsidDel="00F7546C" w:rsidRDefault="002C340B">
      <w:pPr>
        <w:pStyle w:val="BodyText"/>
        <w:spacing w:before="16"/>
        <w:rPr>
          <w:del w:id="8" w:author="Tom Burns" w:date="2025-07-23T17:27:00Z" w16du:dateUtc="2025-07-23T07:27:00Z"/>
        </w:rPr>
      </w:pPr>
    </w:p>
    <w:p w14:paraId="3761ABB1" w14:textId="15A2E1FC" w:rsidR="002C340B" w:rsidDel="00F7546C" w:rsidRDefault="009E5924">
      <w:pPr>
        <w:pStyle w:val="BodyText"/>
        <w:spacing w:line="256" w:lineRule="auto"/>
        <w:ind w:left="2494" w:right="394"/>
        <w:rPr>
          <w:del w:id="9" w:author="Tom Burns" w:date="2025-07-23T17:27:00Z" w16du:dateUtc="2025-07-23T07:27:00Z"/>
        </w:rPr>
      </w:pPr>
      <w:del w:id="10" w:author="Tom Burns" w:date="2025-07-23T17:27:00Z" w16du:dateUtc="2025-07-23T07:27:00Z">
        <w:r w:rsidDel="00F7546C">
          <w:delText>Relevant</w:delText>
        </w:r>
        <w:r w:rsidDel="00F7546C">
          <w:rPr>
            <w:spacing w:val="-9"/>
          </w:rPr>
          <w:delText xml:space="preserve"> </w:delText>
        </w:r>
        <w:r w:rsidDel="00F7546C">
          <w:delText>legislative</w:delText>
        </w:r>
        <w:r w:rsidDel="00F7546C">
          <w:rPr>
            <w:spacing w:val="-7"/>
          </w:rPr>
          <w:delText xml:space="preserve"> </w:delText>
        </w:r>
        <w:r w:rsidDel="00F7546C">
          <w:delText>requirements</w:delText>
        </w:r>
        <w:r w:rsidDel="00F7546C">
          <w:rPr>
            <w:spacing w:val="-7"/>
          </w:rPr>
          <w:delText xml:space="preserve"> </w:delText>
        </w:r>
        <w:r w:rsidDel="00F7546C">
          <w:delText>and</w:delText>
        </w:r>
        <w:r w:rsidDel="00F7546C">
          <w:rPr>
            <w:spacing w:val="-7"/>
          </w:rPr>
          <w:delText xml:space="preserve"> </w:delText>
        </w:r>
        <w:r w:rsidDel="00F7546C">
          <w:delText>relevant</w:delText>
        </w:r>
        <w:r w:rsidDel="00F7546C">
          <w:rPr>
            <w:spacing w:val="-16"/>
          </w:rPr>
          <w:delText xml:space="preserve"> </w:delText>
        </w:r>
        <w:r w:rsidDel="00F7546C">
          <w:delText>Australian</w:delText>
        </w:r>
        <w:r w:rsidDel="00F7546C">
          <w:rPr>
            <w:spacing w:val="-6"/>
          </w:rPr>
          <w:delText xml:space="preserve"> </w:delText>
        </w:r>
        <w:r w:rsidDel="00F7546C">
          <w:delText>Standards (including but not limited) to:</w:delText>
        </w:r>
      </w:del>
    </w:p>
    <w:p w14:paraId="3904758D" w14:textId="33A8AAAB" w:rsidR="002C340B" w:rsidDel="00F7546C" w:rsidRDefault="009E5924">
      <w:pPr>
        <w:pStyle w:val="ListParagraph"/>
        <w:numPr>
          <w:ilvl w:val="1"/>
          <w:numId w:val="19"/>
        </w:numPr>
        <w:tabs>
          <w:tab w:val="left" w:pos="3304"/>
        </w:tabs>
        <w:spacing w:before="44"/>
        <w:ind w:left="3304"/>
        <w:rPr>
          <w:del w:id="11" w:author="Tom Burns" w:date="2025-07-23T17:27:00Z" w16du:dateUtc="2025-07-23T07:27:00Z"/>
        </w:rPr>
      </w:pPr>
      <w:del w:id="12" w:author="Tom Burns" w:date="2025-07-23T17:27:00Z" w16du:dateUtc="2025-07-23T07:27:00Z">
        <w:r w:rsidDel="00F7546C">
          <w:delText>Swimming</w:delText>
        </w:r>
        <w:r w:rsidDel="00F7546C">
          <w:rPr>
            <w:spacing w:val="-1"/>
          </w:rPr>
          <w:delText xml:space="preserve"> </w:delText>
        </w:r>
        <w:r w:rsidDel="00F7546C">
          <w:delText>Pools</w:delText>
        </w:r>
        <w:r w:rsidDel="00F7546C">
          <w:rPr>
            <w:spacing w:val="-13"/>
          </w:rPr>
          <w:delText xml:space="preserve"> </w:delText>
        </w:r>
        <w:r w:rsidDel="00F7546C">
          <w:delText>Act</w:delText>
        </w:r>
        <w:r w:rsidDel="00F7546C">
          <w:rPr>
            <w:spacing w:val="-1"/>
          </w:rPr>
          <w:delText xml:space="preserve"> </w:delText>
        </w:r>
        <w:r w:rsidDel="00F7546C">
          <w:rPr>
            <w:spacing w:val="-4"/>
          </w:rPr>
          <w:delText>1992</w:delText>
        </w:r>
      </w:del>
    </w:p>
    <w:p w14:paraId="7B1E6A4D" w14:textId="7EDD9B8F" w:rsidR="002C340B" w:rsidDel="00F7546C" w:rsidRDefault="009E5924">
      <w:pPr>
        <w:pStyle w:val="ListParagraph"/>
        <w:numPr>
          <w:ilvl w:val="1"/>
          <w:numId w:val="19"/>
        </w:numPr>
        <w:tabs>
          <w:tab w:val="left" w:pos="3304"/>
        </w:tabs>
        <w:spacing w:before="77"/>
        <w:ind w:left="3304"/>
        <w:rPr>
          <w:del w:id="13" w:author="Tom Burns" w:date="2025-07-23T17:27:00Z" w16du:dateUtc="2025-07-23T07:27:00Z"/>
        </w:rPr>
      </w:pPr>
      <w:del w:id="14" w:author="Tom Burns" w:date="2025-07-23T17:27:00Z" w16du:dateUtc="2025-07-23T07:27:00Z">
        <w:r w:rsidDel="00F7546C">
          <w:delText>Swimming</w:delText>
        </w:r>
        <w:r w:rsidDel="00F7546C">
          <w:rPr>
            <w:spacing w:val="-1"/>
          </w:rPr>
          <w:delText xml:space="preserve"> </w:delText>
        </w:r>
        <w:r w:rsidDel="00F7546C">
          <w:delText>Pools</w:delText>
        </w:r>
        <w:r w:rsidDel="00F7546C">
          <w:rPr>
            <w:spacing w:val="-13"/>
          </w:rPr>
          <w:delText xml:space="preserve"> </w:delText>
        </w:r>
        <w:r w:rsidDel="00F7546C">
          <w:delText>Amendment</w:delText>
        </w:r>
        <w:r w:rsidDel="00F7546C">
          <w:rPr>
            <w:spacing w:val="-13"/>
          </w:rPr>
          <w:delText xml:space="preserve"> </w:delText>
        </w:r>
        <w:r w:rsidDel="00F7546C">
          <w:delText>Act</w:delText>
        </w:r>
        <w:r w:rsidDel="00F7546C">
          <w:rPr>
            <w:spacing w:val="-1"/>
          </w:rPr>
          <w:delText xml:space="preserve"> </w:delText>
        </w:r>
        <w:r w:rsidDel="00F7546C">
          <w:rPr>
            <w:spacing w:val="-4"/>
          </w:rPr>
          <w:delText>2009</w:delText>
        </w:r>
      </w:del>
    </w:p>
    <w:p w14:paraId="58E10222" w14:textId="69D35358" w:rsidR="002C340B" w:rsidDel="00F7546C" w:rsidRDefault="009E5924">
      <w:pPr>
        <w:pStyle w:val="ListParagraph"/>
        <w:numPr>
          <w:ilvl w:val="1"/>
          <w:numId w:val="19"/>
        </w:numPr>
        <w:tabs>
          <w:tab w:val="left" w:pos="3304"/>
        </w:tabs>
        <w:spacing w:before="77"/>
        <w:ind w:left="3304"/>
        <w:rPr>
          <w:del w:id="15" w:author="Tom Burns" w:date="2025-07-23T17:27:00Z" w16du:dateUtc="2025-07-23T07:27:00Z"/>
        </w:rPr>
      </w:pPr>
      <w:del w:id="16" w:author="Tom Burns" w:date="2025-07-23T17:27:00Z" w16du:dateUtc="2025-07-23T07:27:00Z">
        <w:r w:rsidDel="00F7546C">
          <w:delText>Swimming</w:delText>
        </w:r>
        <w:r w:rsidDel="00F7546C">
          <w:rPr>
            <w:spacing w:val="-1"/>
          </w:rPr>
          <w:delText xml:space="preserve"> </w:delText>
        </w:r>
        <w:r w:rsidDel="00F7546C">
          <w:delText>Pools</w:delText>
        </w:r>
        <w:r w:rsidDel="00F7546C">
          <w:rPr>
            <w:spacing w:val="-1"/>
          </w:rPr>
          <w:delText xml:space="preserve"> </w:delText>
        </w:r>
        <w:r w:rsidDel="00F7546C">
          <w:delText>Regulation</w:delText>
        </w:r>
        <w:r w:rsidDel="00F7546C">
          <w:rPr>
            <w:spacing w:val="-1"/>
          </w:rPr>
          <w:delText xml:space="preserve"> </w:delText>
        </w:r>
        <w:r w:rsidDel="00F7546C">
          <w:rPr>
            <w:spacing w:val="-4"/>
          </w:rPr>
          <w:delText>2018</w:delText>
        </w:r>
      </w:del>
    </w:p>
    <w:p w14:paraId="4B1BBD6C" w14:textId="3F050C8B" w:rsidR="002C340B" w:rsidDel="00F7546C" w:rsidRDefault="009E5924">
      <w:pPr>
        <w:pStyle w:val="ListParagraph"/>
        <w:numPr>
          <w:ilvl w:val="1"/>
          <w:numId w:val="19"/>
        </w:numPr>
        <w:tabs>
          <w:tab w:val="left" w:pos="3304"/>
        </w:tabs>
        <w:spacing w:before="62"/>
        <w:ind w:left="3304"/>
        <w:rPr>
          <w:del w:id="17" w:author="Tom Burns" w:date="2025-07-23T17:27:00Z" w16du:dateUtc="2025-07-23T07:27:00Z"/>
        </w:rPr>
      </w:pPr>
      <w:del w:id="18" w:author="Tom Burns" w:date="2025-07-23T17:27:00Z" w16du:dateUtc="2025-07-23T07:27:00Z">
        <w:r w:rsidDel="00F7546C">
          <w:delText>Australian</w:delText>
        </w:r>
        <w:r w:rsidDel="00F7546C">
          <w:rPr>
            <w:spacing w:val="-1"/>
          </w:rPr>
          <w:delText xml:space="preserve"> </w:delText>
        </w:r>
        <w:r w:rsidDel="00F7546C">
          <w:delText>Standard</w:delText>
        </w:r>
        <w:r w:rsidDel="00F7546C">
          <w:rPr>
            <w:spacing w:val="-13"/>
          </w:rPr>
          <w:delText xml:space="preserve"> </w:delText>
        </w:r>
        <w:r w:rsidDel="00F7546C">
          <w:delText>AS1926</w:delText>
        </w:r>
        <w:r w:rsidDel="00F7546C">
          <w:rPr>
            <w:spacing w:val="-1"/>
          </w:rPr>
          <w:delText xml:space="preserve"> </w:delText>
        </w:r>
        <w:r w:rsidDel="00F7546C">
          <w:delText>Swimming</w:delText>
        </w:r>
        <w:r w:rsidDel="00F7546C">
          <w:rPr>
            <w:spacing w:val="-1"/>
          </w:rPr>
          <w:delText xml:space="preserve"> </w:delText>
        </w:r>
        <w:r w:rsidDel="00F7546C">
          <w:delText>Pool</w:delText>
        </w:r>
        <w:r w:rsidDel="00F7546C">
          <w:rPr>
            <w:spacing w:val="-1"/>
          </w:rPr>
          <w:delText xml:space="preserve"> </w:delText>
        </w:r>
        <w:r w:rsidDel="00F7546C">
          <w:rPr>
            <w:spacing w:val="-2"/>
          </w:rPr>
          <w:delText>Safety</w:delText>
        </w:r>
      </w:del>
    </w:p>
    <w:p w14:paraId="023EC7BB" w14:textId="3F337712" w:rsidR="002C340B" w:rsidDel="00F7546C" w:rsidRDefault="009E5924">
      <w:pPr>
        <w:pStyle w:val="ListParagraph"/>
        <w:numPr>
          <w:ilvl w:val="1"/>
          <w:numId w:val="19"/>
        </w:numPr>
        <w:tabs>
          <w:tab w:val="left" w:pos="3304"/>
        </w:tabs>
        <w:spacing w:before="77" w:line="242" w:lineRule="auto"/>
        <w:ind w:left="3304" w:right="389"/>
        <w:rPr>
          <w:del w:id="19" w:author="Tom Burns" w:date="2025-07-23T17:27:00Z" w16du:dateUtc="2025-07-23T07:27:00Z"/>
        </w:rPr>
      </w:pPr>
      <w:del w:id="20" w:author="Tom Burns" w:date="2025-07-23T17:27:00Z" w16du:dateUtc="2025-07-23T07:27:00Z">
        <w:r w:rsidDel="00F7546C">
          <w:delText>Australian</w:delText>
        </w:r>
        <w:r w:rsidDel="00F7546C">
          <w:rPr>
            <w:spacing w:val="-6"/>
          </w:rPr>
          <w:delText xml:space="preserve"> </w:delText>
        </w:r>
        <w:r w:rsidDel="00F7546C">
          <w:delText>Standard</w:delText>
        </w:r>
        <w:r w:rsidDel="00F7546C">
          <w:rPr>
            <w:spacing w:val="-16"/>
          </w:rPr>
          <w:delText xml:space="preserve"> </w:delText>
        </w:r>
        <w:r w:rsidDel="00F7546C">
          <w:delText>AS1926.1</w:delText>
        </w:r>
        <w:r w:rsidDel="00F7546C">
          <w:rPr>
            <w:spacing w:val="-5"/>
          </w:rPr>
          <w:delText xml:space="preserve"> </w:delText>
        </w:r>
        <w:r w:rsidDel="00F7546C">
          <w:delText>Part</w:delText>
        </w:r>
        <w:r w:rsidDel="00F7546C">
          <w:rPr>
            <w:spacing w:val="-5"/>
          </w:rPr>
          <w:delText xml:space="preserve"> </w:delText>
        </w:r>
        <w:r w:rsidDel="00F7546C">
          <w:delText>1:</w:delText>
        </w:r>
        <w:r w:rsidDel="00F7546C">
          <w:rPr>
            <w:spacing w:val="-5"/>
          </w:rPr>
          <w:delText xml:space="preserve"> </w:delText>
        </w:r>
        <w:r w:rsidDel="00F7546C">
          <w:delText>Safety</w:delText>
        </w:r>
        <w:r w:rsidDel="00F7546C">
          <w:rPr>
            <w:spacing w:val="-5"/>
          </w:rPr>
          <w:delText xml:space="preserve"> </w:delText>
        </w:r>
        <w:r w:rsidDel="00F7546C">
          <w:delText>barriers</w:delText>
        </w:r>
        <w:r w:rsidDel="00F7546C">
          <w:rPr>
            <w:spacing w:val="-5"/>
          </w:rPr>
          <w:delText xml:space="preserve"> </w:delText>
        </w:r>
        <w:r w:rsidDel="00F7546C">
          <w:delText>for</w:delText>
        </w:r>
        <w:r w:rsidDel="00F7546C">
          <w:rPr>
            <w:spacing w:val="-5"/>
          </w:rPr>
          <w:delText xml:space="preserve"> </w:delText>
        </w:r>
        <w:r w:rsidDel="00F7546C">
          <w:delText xml:space="preserve">swimming </w:delText>
        </w:r>
        <w:r w:rsidDel="00F7546C">
          <w:rPr>
            <w:spacing w:val="-2"/>
          </w:rPr>
          <w:delText>pools</w:delText>
        </w:r>
      </w:del>
    </w:p>
    <w:p w14:paraId="3D810F33" w14:textId="7CCB5425" w:rsidR="002C340B" w:rsidDel="00F7546C" w:rsidRDefault="009E5924">
      <w:pPr>
        <w:pStyle w:val="ListParagraph"/>
        <w:numPr>
          <w:ilvl w:val="1"/>
          <w:numId w:val="19"/>
        </w:numPr>
        <w:tabs>
          <w:tab w:val="left" w:pos="3304"/>
        </w:tabs>
        <w:spacing w:before="74" w:line="256" w:lineRule="auto"/>
        <w:ind w:left="3304" w:right="328"/>
        <w:rPr>
          <w:del w:id="21" w:author="Tom Burns" w:date="2025-07-23T17:27:00Z" w16du:dateUtc="2025-07-23T07:27:00Z"/>
        </w:rPr>
      </w:pPr>
      <w:del w:id="22" w:author="Tom Burns" w:date="2025-07-23T17:27:00Z" w16du:dateUtc="2025-07-23T07:27:00Z">
        <w:r w:rsidDel="00F7546C">
          <w:delText>Australian</w:delText>
        </w:r>
        <w:r w:rsidDel="00F7546C">
          <w:rPr>
            <w:spacing w:val="-5"/>
          </w:rPr>
          <w:delText xml:space="preserve"> </w:delText>
        </w:r>
        <w:r w:rsidDel="00F7546C">
          <w:delText>Standard</w:delText>
        </w:r>
        <w:r w:rsidDel="00F7546C">
          <w:rPr>
            <w:spacing w:val="-16"/>
          </w:rPr>
          <w:delText xml:space="preserve"> </w:delText>
        </w:r>
        <w:r w:rsidDel="00F7546C">
          <w:delText>AS1926.2</w:delText>
        </w:r>
        <w:r w:rsidDel="00F7546C">
          <w:rPr>
            <w:spacing w:val="-4"/>
          </w:rPr>
          <w:delText xml:space="preserve"> </w:delText>
        </w:r>
        <w:r w:rsidDel="00F7546C">
          <w:delText>Part</w:delText>
        </w:r>
        <w:r w:rsidDel="00F7546C">
          <w:rPr>
            <w:spacing w:val="-5"/>
          </w:rPr>
          <w:delText xml:space="preserve"> </w:delText>
        </w:r>
        <w:r w:rsidDel="00F7546C">
          <w:delText>2:</w:delText>
        </w:r>
        <w:r w:rsidDel="00F7546C">
          <w:rPr>
            <w:spacing w:val="-5"/>
          </w:rPr>
          <w:delText xml:space="preserve"> </w:delText>
        </w:r>
        <w:r w:rsidDel="00F7546C">
          <w:delText>Location</w:delText>
        </w:r>
        <w:r w:rsidDel="00F7546C">
          <w:rPr>
            <w:spacing w:val="-5"/>
          </w:rPr>
          <w:delText xml:space="preserve"> </w:delText>
        </w:r>
        <w:r w:rsidDel="00F7546C">
          <w:delText>of</w:delText>
        </w:r>
        <w:r w:rsidDel="00F7546C">
          <w:rPr>
            <w:spacing w:val="-5"/>
          </w:rPr>
          <w:delText xml:space="preserve"> </w:delText>
        </w:r>
        <w:r w:rsidDel="00F7546C">
          <w:delText>safety</w:delText>
        </w:r>
        <w:r w:rsidDel="00F7546C">
          <w:rPr>
            <w:spacing w:val="-5"/>
          </w:rPr>
          <w:delText xml:space="preserve"> </w:delText>
        </w:r>
        <w:r w:rsidDel="00F7546C">
          <w:delText>barriers</w:delText>
        </w:r>
        <w:r w:rsidDel="00F7546C">
          <w:rPr>
            <w:spacing w:val="-5"/>
          </w:rPr>
          <w:delText xml:space="preserve"> </w:delText>
        </w:r>
        <w:r w:rsidDel="00F7546C">
          <w:delText>for swimming pools.</w:delText>
        </w:r>
      </w:del>
    </w:p>
    <w:p w14:paraId="1B30EF33" w14:textId="62250B86" w:rsidR="002C340B" w:rsidDel="00F7546C" w:rsidRDefault="009E5924">
      <w:pPr>
        <w:pStyle w:val="ListParagraph"/>
        <w:numPr>
          <w:ilvl w:val="0"/>
          <w:numId w:val="19"/>
        </w:numPr>
        <w:tabs>
          <w:tab w:val="left" w:pos="2494"/>
        </w:tabs>
        <w:spacing w:before="43" w:line="249" w:lineRule="auto"/>
        <w:ind w:left="2494" w:right="349"/>
        <w:rPr>
          <w:del w:id="23" w:author="Tom Burns" w:date="2025-07-23T17:27:00Z" w16du:dateUtc="2025-07-23T07:27:00Z"/>
        </w:rPr>
      </w:pPr>
      <w:del w:id="24" w:author="Tom Burns" w:date="2025-07-23T17:27:00Z" w16du:dateUtc="2025-07-23T07:27:00Z">
        <w:r w:rsidDel="00F7546C">
          <w:delText>A</w:delText>
        </w:r>
        <w:r w:rsidDel="00F7546C">
          <w:rPr>
            <w:spacing w:val="-16"/>
          </w:rPr>
          <w:delText xml:space="preserve"> </w:delText>
        </w:r>
        <w:r w:rsidDel="00F7546C">
          <w:delText>'KEEP</w:delText>
        </w:r>
        <w:r w:rsidDel="00F7546C">
          <w:rPr>
            <w:spacing w:val="-10"/>
          </w:rPr>
          <w:delText xml:space="preserve"> </w:delText>
        </w:r>
        <w:r w:rsidDel="00F7546C">
          <w:delText>WATCH'</w:delText>
        </w:r>
        <w:r w:rsidDel="00F7546C">
          <w:rPr>
            <w:spacing w:val="-6"/>
          </w:rPr>
          <w:delText xml:space="preserve"> </w:delText>
        </w:r>
        <w:r w:rsidDel="00F7546C">
          <w:delText>pool</w:delText>
        </w:r>
        <w:r w:rsidDel="00F7546C">
          <w:rPr>
            <w:spacing w:val="-7"/>
          </w:rPr>
          <w:delText xml:space="preserve"> </w:delText>
        </w:r>
        <w:r w:rsidDel="00F7546C">
          <w:delText>safety</w:delText>
        </w:r>
        <w:r w:rsidDel="00F7546C">
          <w:rPr>
            <w:spacing w:val="-6"/>
          </w:rPr>
          <w:delText xml:space="preserve"> </w:delText>
        </w:r>
        <w:r w:rsidDel="00F7546C">
          <w:delText>and</w:delText>
        </w:r>
        <w:r w:rsidDel="00F7546C">
          <w:rPr>
            <w:spacing w:val="-7"/>
          </w:rPr>
          <w:delText xml:space="preserve"> </w:delText>
        </w:r>
        <w:r w:rsidDel="00F7546C">
          <w:delText>aquatic</w:delText>
        </w:r>
        <w:r w:rsidDel="00F7546C">
          <w:rPr>
            <w:spacing w:val="-6"/>
          </w:rPr>
          <w:delText xml:space="preserve"> </w:delText>
        </w:r>
        <w:r w:rsidDel="00F7546C">
          <w:delText>based</w:delText>
        </w:r>
        <w:r w:rsidDel="00F7546C">
          <w:rPr>
            <w:spacing w:val="-7"/>
          </w:rPr>
          <w:delText xml:space="preserve"> </w:delText>
        </w:r>
        <w:r w:rsidDel="00F7546C">
          <w:delText>emergency</w:delText>
        </w:r>
        <w:r w:rsidDel="00F7546C">
          <w:rPr>
            <w:spacing w:val="-6"/>
          </w:rPr>
          <w:delText xml:space="preserve"> </w:delText>
        </w:r>
        <w:r w:rsidDel="00F7546C">
          <w:delText>sign,</w:delText>
        </w:r>
        <w:r w:rsidDel="00F7546C">
          <w:rPr>
            <w:spacing w:val="-7"/>
          </w:rPr>
          <w:delText xml:space="preserve"> </w:delText>
        </w:r>
        <w:r w:rsidDel="00F7546C">
          <w:delText>issued</w:delText>
        </w:r>
        <w:r w:rsidDel="00F7546C">
          <w:rPr>
            <w:spacing w:val="-6"/>
          </w:rPr>
          <w:delText xml:space="preserve"> </w:delText>
        </w:r>
        <w:r w:rsidDel="00F7546C">
          <w:delText>by Royal Life Saving is to be displayed in a prominent position within the pool/spa area.</w:delText>
        </w:r>
      </w:del>
    </w:p>
    <w:p w14:paraId="3F552F93" w14:textId="4BCEB5A7" w:rsidR="002C340B" w:rsidDel="00F7546C" w:rsidRDefault="009E5924">
      <w:pPr>
        <w:pStyle w:val="ListParagraph"/>
        <w:numPr>
          <w:ilvl w:val="0"/>
          <w:numId w:val="19"/>
        </w:numPr>
        <w:tabs>
          <w:tab w:val="left" w:pos="2494"/>
        </w:tabs>
        <w:spacing w:before="66" w:line="249" w:lineRule="auto"/>
        <w:ind w:left="2494" w:right="249"/>
        <w:rPr>
          <w:del w:id="25" w:author="Tom Burns" w:date="2025-07-23T17:27:00Z" w16du:dateUtc="2025-07-23T07:27:00Z"/>
        </w:rPr>
      </w:pPr>
      <w:del w:id="26" w:author="Tom Burns" w:date="2025-07-23T17:27:00Z" w16du:dateUtc="2025-07-23T07:27:00Z">
        <w:r w:rsidDel="00F7546C">
          <w:delText>Filter backwash waters shall be conveyed to the Sydney Water sewerage system in sewered areas or managed on-site in unsewered areas in a manner</w:delText>
        </w:r>
        <w:r w:rsidDel="00F7546C">
          <w:rPr>
            <w:spacing w:val="-4"/>
          </w:rPr>
          <w:delText xml:space="preserve"> </w:delText>
        </w:r>
        <w:r w:rsidDel="00F7546C">
          <w:delText>that</w:delText>
        </w:r>
        <w:r w:rsidDel="00F7546C">
          <w:rPr>
            <w:spacing w:val="-4"/>
          </w:rPr>
          <w:delText xml:space="preserve"> </w:delText>
        </w:r>
        <w:r w:rsidDel="00F7546C">
          <w:delText>does</w:delText>
        </w:r>
        <w:r w:rsidDel="00F7546C">
          <w:rPr>
            <w:spacing w:val="-4"/>
          </w:rPr>
          <w:delText xml:space="preserve"> </w:delText>
        </w:r>
        <w:r w:rsidDel="00F7546C">
          <w:delText>not</w:delText>
        </w:r>
        <w:r w:rsidDel="00F7546C">
          <w:rPr>
            <w:spacing w:val="-4"/>
          </w:rPr>
          <w:delText xml:space="preserve"> </w:delText>
        </w:r>
        <w:r w:rsidDel="00F7546C">
          <w:delText>cause</w:delText>
        </w:r>
        <w:r w:rsidDel="00F7546C">
          <w:rPr>
            <w:spacing w:val="-4"/>
          </w:rPr>
          <w:delText xml:space="preserve"> </w:delText>
        </w:r>
        <w:r w:rsidDel="00F7546C">
          <w:delText>pollution,</w:delText>
        </w:r>
        <w:r w:rsidDel="00F7546C">
          <w:rPr>
            <w:spacing w:val="-4"/>
          </w:rPr>
          <w:delText xml:space="preserve"> </w:delText>
        </w:r>
        <w:r w:rsidDel="00F7546C">
          <w:delText>erosion</w:delText>
        </w:r>
        <w:r w:rsidDel="00F7546C">
          <w:rPr>
            <w:spacing w:val="-4"/>
          </w:rPr>
          <w:delText xml:space="preserve"> </w:delText>
        </w:r>
        <w:r w:rsidDel="00F7546C">
          <w:delText>or</w:delText>
        </w:r>
        <w:r w:rsidDel="00F7546C">
          <w:rPr>
            <w:spacing w:val="-4"/>
          </w:rPr>
          <w:delText xml:space="preserve"> </w:delText>
        </w:r>
        <w:r w:rsidDel="00F7546C">
          <w:delText>run</w:delText>
        </w:r>
        <w:r w:rsidDel="00F7546C">
          <w:rPr>
            <w:spacing w:val="-4"/>
          </w:rPr>
          <w:delText xml:space="preserve"> </w:delText>
        </w:r>
        <w:r w:rsidDel="00F7546C">
          <w:delText>off,</w:delText>
        </w:r>
        <w:r w:rsidDel="00F7546C">
          <w:rPr>
            <w:spacing w:val="-4"/>
          </w:rPr>
          <w:delText xml:space="preserve"> </w:delText>
        </w:r>
        <w:r w:rsidDel="00F7546C">
          <w:delText>is</w:delText>
        </w:r>
        <w:r w:rsidDel="00F7546C">
          <w:rPr>
            <w:spacing w:val="-4"/>
          </w:rPr>
          <w:delText xml:space="preserve"> </w:delText>
        </w:r>
        <w:r w:rsidDel="00F7546C">
          <w:delText>separate</w:delText>
        </w:r>
        <w:r w:rsidDel="00F7546C">
          <w:rPr>
            <w:spacing w:val="-4"/>
          </w:rPr>
          <w:delText xml:space="preserve"> </w:delText>
        </w:r>
        <w:r w:rsidDel="00F7546C">
          <w:delText>from</w:delText>
        </w:r>
        <w:r w:rsidDel="00F7546C">
          <w:rPr>
            <w:spacing w:val="-4"/>
          </w:rPr>
          <w:delText xml:space="preserve"> </w:delText>
        </w:r>
        <w:r w:rsidDel="00F7546C">
          <w:delText>the irrigation area for any wastewater system and is separate from any onsite stormwater management system.</w:delText>
        </w:r>
      </w:del>
    </w:p>
    <w:p w14:paraId="420EEF25" w14:textId="3A5216A8" w:rsidR="002C340B" w:rsidDel="00F7546C" w:rsidRDefault="009E5924">
      <w:pPr>
        <w:pStyle w:val="ListParagraph"/>
        <w:numPr>
          <w:ilvl w:val="0"/>
          <w:numId w:val="19"/>
        </w:numPr>
        <w:tabs>
          <w:tab w:val="left" w:pos="2494"/>
        </w:tabs>
        <w:spacing w:before="65" w:line="256" w:lineRule="auto"/>
        <w:ind w:left="2494" w:right="784"/>
        <w:rPr>
          <w:del w:id="27" w:author="Tom Burns" w:date="2025-07-23T17:27:00Z" w16du:dateUtc="2025-07-23T07:27:00Z"/>
        </w:rPr>
      </w:pPr>
      <w:del w:id="28" w:author="Tom Burns" w:date="2025-07-23T17:27:00Z" w16du:dateUtc="2025-07-23T07:27:00Z">
        <w:r w:rsidDel="00F7546C">
          <w:delText>Swimming</w:delText>
        </w:r>
        <w:r w:rsidDel="00F7546C">
          <w:rPr>
            <w:spacing w:val="-4"/>
          </w:rPr>
          <w:delText xml:space="preserve"> </w:delText>
        </w:r>
        <w:r w:rsidDel="00F7546C">
          <w:delText>pools</w:delText>
        </w:r>
        <w:r w:rsidDel="00F7546C">
          <w:rPr>
            <w:spacing w:val="-4"/>
          </w:rPr>
          <w:delText xml:space="preserve"> </w:delText>
        </w:r>
        <w:r w:rsidDel="00F7546C">
          <w:delText>and</w:delText>
        </w:r>
        <w:r w:rsidDel="00F7546C">
          <w:rPr>
            <w:spacing w:val="-4"/>
          </w:rPr>
          <w:delText xml:space="preserve"> </w:delText>
        </w:r>
        <w:r w:rsidDel="00F7546C">
          <w:delText>spas</w:delText>
        </w:r>
        <w:r w:rsidDel="00F7546C">
          <w:rPr>
            <w:spacing w:val="-4"/>
          </w:rPr>
          <w:delText xml:space="preserve"> </w:delText>
        </w:r>
        <w:r w:rsidDel="00F7546C">
          <w:delText>must</w:delText>
        </w:r>
        <w:r w:rsidDel="00F7546C">
          <w:rPr>
            <w:spacing w:val="-4"/>
          </w:rPr>
          <w:delText xml:space="preserve"> </w:delText>
        </w:r>
        <w:r w:rsidDel="00F7546C">
          <w:delText>be</w:delText>
        </w:r>
        <w:r w:rsidDel="00F7546C">
          <w:rPr>
            <w:spacing w:val="-4"/>
          </w:rPr>
          <w:delText xml:space="preserve"> </w:delText>
        </w:r>
        <w:r w:rsidDel="00F7546C">
          <w:delText>registered</w:delText>
        </w:r>
        <w:r w:rsidDel="00F7546C">
          <w:rPr>
            <w:spacing w:val="-4"/>
          </w:rPr>
          <w:delText xml:space="preserve"> </w:delText>
        </w:r>
        <w:r w:rsidDel="00F7546C">
          <w:delText>with</w:delText>
        </w:r>
        <w:r w:rsidDel="00F7546C">
          <w:rPr>
            <w:spacing w:val="-4"/>
          </w:rPr>
          <w:delText xml:space="preserve"> </w:delText>
        </w:r>
        <w:r w:rsidDel="00F7546C">
          <w:delText>the</w:delText>
        </w:r>
        <w:r w:rsidDel="00F7546C">
          <w:rPr>
            <w:spacing w:val="-4"/>
          </w:rPr>
          <w:delText xml:space="preserve"> </w:delText>
        </w:r>
        <w:r w:rsidDel="00F7546C">
          <w:delText>Division</w:delText>
        </w:r>
        <w:r w:rsidDel="00F7546C">
          <w:rPr>
            <w:spacing w:val="-4"/>
          </w:rPr>
          <w:delText xml:space="preserve"> </w:delText>
        </w:r>
        <w:r w:rsidDel="00F7546C">
          <w:delText>of</w:delText>
        </w:r>
        <w:r w:rsidDel="00F7546C">
          <w:rPr>
            <w:spacing w:val="-4"/>
          </w:rPr>
          <w:delText xml:space="preserve"> </w:delText>
        </w:r>
        <w:r w:rsidDel="00F7546C">
          <w:delText xml:space="preserve">Local </w:delText>
        </w:r>
        <w:r w:rsidDel="00F7546C">
          <w:rPr>
            <w:spacing w:val="-2"/>
          </w:rPr>
          <w:delText>Government.</w:delText>
        </w:r>
      </w:del>
    </w:p>
    <w:p w14:paraId="51F948FD" w14:textId="77777777" w:rsidR="002C340B" w:rsidRDefault="002C340B">
      <w:pPr>
        <w:pStyle w:val="BodyText"/>
        <w:spacing w:before="30"/>
      </w:pPr>
    </w:p>
    <w:p w14:paraId="6371F6FD" w14:textId="6733B392" w:rsidR="002C340B" w:rsidRDefault="009E5924">
      <w:pPr>
        <w:pStyle w:val="BodyText"/>
        <w:spacing w:line="242" w:lineRule="auto"/>
        <w:ind w:left="844" w:right="394"/>
      </w:pPr>
      <w:r>
        <w:t>Reason:</w:t>
      </w:r>
      <w:r>
        <w:rPr>
          <w:spacing w:val="-9"/>
        </w:rPr>
        <w:t xml:space="preserve"> </w:t>
      </w:r>
      <w:r>
        <w:t>To</w:t>
      </w:r>
      <w:r>
        <w:rPr>
          <w:spacing w:val="-6"/>
        </w:rPr>
        <w:t xml:space="preserve"> </w:t>
      </w:r>
      <w:r>
        <w:t>ensure</w:t>
      </w:r>
      <w:r>
        <w:rPr>
          <w:spacing w:val="-6"/>
        </w:rPr>
        <w:t xml:space="preserve"> </w:t>
      </w:r>
      <w:r>
        <w:t>that</w:t>
      </w:r>
      <w:r>
        <w:rPr>
          <w:spacing w:val="-6"/>
        </w:rPr>
        <w:t xml:space="preserve"> </w:t>
      </w:r>
      <w:r>
        <w:t>works</w:t>
      </w:r>
      <w:r>
        <w:rPr>
          <w:spacing w:val="-6"/>
        </w:rPr>
        <w:t xml:space="preserve"> </w:t>
      </w:r>
      <w:r>
        <w:t>do</w:t>
      </w:r>
      <w:r>
        <w:rPr>
          <w:spacing w:val="-6"/>
        </w:rPr>
        <w:t xml:space="preserve"> </w:t>
      </w:r>
      <w:r>
        <w:t>not</w:t>
      </w:r>
      <w:r>
        <w:rPr>
          <w:spacing w:val="-6"/>
        </w:rPr>
        <w:t xml:space="preserve"> </w:t>
      </w:r>
      <w:r>
        <w:t>interfere</w:t>
      </w:r>
      <w:r>
        <w:rPr>
          <w:spacing w:val="-6"/>
        </w:rPr>
        <w:t xml:space="preserve"> </w:t>
      </w:r>
      <w:r>
        <w:t>with</w:t>
      </w:r>
      <w:r>
        <w:rPr>
          <w:spacing w:val="-6"/>
        </w:rPr>
        <w:t xml:space="preserve"> </w:t>
      </w:r>
      <w:r>
        <w:t>reasonable</w:t>
      </w:r>
      <w:r>
        <w:rPr>
          <w:spacing w:val="-6"/>
        </w:rPr>
        <w:t xml:space="preserve"> </w:t>
      </w:r>
      <w:r>
        <w:t>amenity</w:t>
      </w:r>
      <w:r>
        <w:rPr>
          <w:spacing w:val="-6"/>
        </w:rPr>
        <w:t xml:space="preserve"> </w:t>
      </w:r>
      <w:r>
        <w:t>expectations</w:t>
      </w:r>
      <w:r>
        <w:rPr>
          <w:spacing w:val="-6"/>
        </w:rPr>
        <w:t xml:space="preserve"> </w:t>
      </w:r>
      <w:r>
        <w:t>of residents and the community.</w:t>
      </w:r>
    </w:p>
    <w:p w14:paraId="261D2306" w14:textId="77777777" w:rsidR="002C340B" w:rsidRDefault="002C340B">
      <w:pPr>
        <w:pStyle w:val="BodyText"/>
        <w:spacing w:before="31"/>
      </w:pPr>
    </w:p>
    <w:p w14:paraId="46D57239" w14:textId="77777777" w:rsidR="002C340B" w:rsidRDefault="009E5924">
      <w:pPr>
        <w:pStyle w:val="Heading2"/>
        <w:numPr>
          <w:ilvl w:val="0"/>
          <w:numId w:val="22"/>
        </w:numPr>
        <w:tabs>
          <w:tab w:val="left" w:pos="844"/>
        </w:tabs>
        <w:ind w:left="844" w:hanging="469"/>
        <w:jc w:val="left"/>
      </w:pPr>
      <w:r>
        <w:t>Acoustic</w:t>
      </w:r>
      <w:r>
        <w:rPr>
          <w:spacing w:val="-1"/>
        </w:rPr>
        <w:t xml:space="preserve"> </w:t>
      </w:r>
      <w:r>
        <w:rPr>
          <w:spacing w:val="-2"/>
        </w:rPr>
        <w:t>Review</w:t>
      </w:r>
    </w:p>
    <w:p w14:paraId="058BD4C5" w14:textId="77777777" w:rsidR="002C340B" w:rsidRDefault="009E5924">
      <w:pPr>
        <w:pStyle w:val="BodyText"/>
        <w:spacing w:before="2" w:line="252" w:lineRule="auto"/>
        <w:ind w:left="844"/>
      </w:pPr>
      <w:r>
        <w:t>Within</w:t>
      </w:r>
      <w:r>
        <w:rPr>
          <w:spacing w:val="-1"/>
        </w:rPr>
        <w:t xml:space="preserve"> </w:t>
      </w:r>
      <w:r>
        <w:t>30</w:t>
      </w:r>
      <w:r>
        <w:rPr>
          <w:spacing w:val="-1"/>
        </w:rPr>
        <w:t xml:space="preserve"> </w:t>
      </w:r>
      <w:r>
        <w:t>days</w:t>
      </w:r>
      <w:r>
        <w:rPr>
          <w:spacing w:val="-1"/>
        </w:rPr>
        <w:t xml:space="preserve"> </w:t>
      </w:r>
      <w:r>
        <w:t>from</w:t>
      </w:r>
      <w:r>
        <w:rPr>
          <w:spacing w:val="-1"/>
        </w:rPr>
        <w:t xml:space="preserve"> </w:t>
      </w:r>
      <w:r>
        <w:t>the</w:t>
      </w:r>
      <w:r>
        <w:rPr>
          <w:spacing w:val="-1"/>
        </w:rPr>
        <w:t xml:space="preserve"> </w:t>
      </w:r>
      <w:r>
        <w:t>operations</w:t>
      </w:r>
      <w:r>
        <w:rPr>
          <w:spacing w:val="-1"/>
        </w:rPr>
        <w:t xml:space="preserve"> </w:t>
      </w:r>
      <w:r>
        <w:t>for</w:t>
      </w:r>
      <w:r>
        <w:rPr>
          <w:spacing w:val="-1"/>
        </w:rPr>
        <w:t xml:space="preserve"> </w:t>
      </w:r>
      <w:r>
        <w:t>both</w:t>
      </w:r>
      <w:r>
        <w:rPr>
          <w:spacing w:val="-1"/>
        </w:rPr>
        <w:t xml:space="preserve"> </w:t>
      </w:r>
      <w:r>
        <w:t>Stages</w:t>
      </w:r>
      <w:r>
        <w:rPr>
          <w:spacing w:val="-1"/>
        </w:rPr>
        <w:t xml:space="preserve"> </w:t>
      </w:r>
      <w:r>
        <w:t>of</w:t>
      </w:r>
      <w:r>
        <w:rPr>
          <w:spacing w:val="-1"/>
        </w:rPr>
        <w:t xml:space="preserve"> </w:t>
      </w:r>
      <w:r>
        <w:t>the</w:t>
      </w:r>
      <w:r>
        <w:rPr>
          <w:spacing w:val="-1"/>
        </w:rPr>
        <w:t xml:space="preserve"> </w:t>
      </w:r>
      <w:r>
        <w:t>development</w:t>
      </w:r>
      <w:r>
        <w:rPr>
          <w:spacing w:val="-1"/>
        </w:rPr>
        <w:t xml:space="preserve"> </w:t>
      </w:r>
      <w:r>
        <w:t>commencing</w:t>
      </w:r>
      <w:r>
        <w:rPr>
          <w:spacing w:val="-1"/>
        </w:rPr>
        <w:t xml:space="preserve"> </w:t>
      </w:r>
      <w:r>
        <w:t>under</w:t>
      </w:r>
      <w:r>
        <w:rPr>
          <w:spacing w:val="-1"/>
        </w:rPr>
        <w:t xml:space="preserve"> </w:t>
      </w:r>
      <w:r>
        <w:t>the terms</w:t>
      </w:r>
      <w:r>
        <w:rPr>
          <w:spacing w:val="-3"/>
        </w:rPr>
        <w:t xml:space="preserve"> </w:t>
      </w:r>
      <w:r>
        <w:t>of</w:t>
      </w:r>
      <w:r>
        <w:rPr>
          <w:spacing w:val="-3"/>
        </w:rPr>
        <w:t xml:space="preserve"> </w:t>
      </w:r>
      <w:r>
        <w:t>this</w:t>
      </w:r>
      <w:r>
        <w:rPr>
          <w:spacing w:val="-3"/>
        </w:rPr>
        <w:t xml:space="preserve"> </w:t>
      </w:r>
      <w:r>
        <w:t>consent,</w:t>
      </w:r>
      <w:r>
        <w:rPr>
          <w:spacing w:val="-3"/>
        </w:rPr>
        <w:t xml:space="preserve"> </w:t>
      </w:r>
      <w:r>
        <w:t>an</w:t>
      </w:r>
      <w:r>
        <w:rPr>
          <w:spacing w:val="-3"/>
        </w:rPr>
        <w:t xml:space="preserve"> </w:t>
      </w:r>
      <w:r>
        <w:t>acoustic</w:t>
      </w:r>
      <w:r>
        <w:rPr>
          <w:spacing w:val="-3"/>
        </w:rPr>
        <w:t xml:space="preserve"> </w:t>
      </w:r>
      <w:r>
        <w:t>review</w:t>
      </w:r>
      <w:r>
        <w:rPr>
          <w:spacing w:val="-3"/>
        </w:rPr>
        <w:t xml:space="preserve"> </w:t>
      </w:r>
      <w:r>
        <w:t>of</w:t>
      </w:r>
      <w:r>
        <w:rPr>
          <w:spacing w:val="-3"/>
        </w:rPr>
        <w:t xml:space="preserve"> </w:t>
      </w:r>
      <w:r>
        <w:t>the</w:t>
      </w:r>
      <w:r>
        <w:rPr>
          <w:spacing w:val="-3"/>
        </w:rPr>
        <w:t xml:space="preserve"> </w:t>
      </w:r>
      <w:r>
        <w:t>findings</w:t>
      </w:r>
      <w:r>
        <w:rPr>
          <w:spacing w:val="-3"/>
        </w:rPr>
        <w:t xml:space="preserve"> </w:t>
      </w:r>
      <w:r>
        <w:t>and</w:t>
      </w:r>
      <w:r>
        <w:rPr>
          <w:spacing w:val="-3"/>
        </w:rPr>
        <w:t xml:space="preserve"> </w:t>
      </w:r>
      <w:r>
        <w:t>recommendations</w:t>
      </w:r>
      <w:r>
        <w:rPr>
          <w:spacing w:val="-3"/>
        </w:rPr>
        <w:t xml:space="preserve"> </w:t>
      </w:r>
      <w:r>
        <w:t>of</w:t>
      </w:r>
      <w:r>
        <w:rPr>
          <w:spacing w:val="-3"/>
        </w:rPr>
        <w:t xml:space="preserve"> </w:t>
      </w:r>
      <w:r>
        <w:t>the</w:t>
      </w:r>
      <w:r>
        <w:rPr>
          <w:spacing w:val="-3"/>
        </w:rPr>
        <w:t xml:space="preserve"> </w:t>
      </w:r>
      <w:r>
        <w:t>approved Noise Impact</w:t>
      </w:r>
      <w:r>
        <w:rPr>
          <w:spacing w:val="-3"/>
        </w:rPr>
        <w:t xml:space="preserve"> </w:t>
      </w:r>
      <w:r>
        <w:t>Assessment referenced in Condition 1 of this consent and any additional requirements at the Occupation Certificate acoustic review stage, shall be carried out on</w:t>
      </w:r>
    </w:p>
    <w:p w14:paraId="606E37CC" w14:textId="77777777" w:rsidR="002C340B" w:rsidRDefault="009E5924">
      <w:pPr>
        <w:pStyle w:val="BodyText"/>
        <w:spacing w:before="3"/>
        <w:ind w:left="844"/>
      </w:pPr>
      <w:r>
        <w:t>site (during</w:t>
      </w:r>
      <w:r>
        <w:rPr>
          <w:spacing w:val="-1"/>
        </w:rPr>
        <w:t xml:space="preserve"> </w:t>
      </w:r>
      <w:r>
        <w:t>a</w:t>
      </w:r>
      <w:r>
        <w:rPr>
          <w:spacing w:val="-1"/>
        </w:rPr>
        <w:t xml:space="preserve"> </w:t>
      </w:r>
      <w:r>
        <w:t>busy</w:t>
      </w:r>
      <w:r>
        <w:rPr>
          <w:spacing w:val="-1"/>
        </w:rPr>
        <w:t xml:space="preserve"> </w:t>
      </w:r>
      <w:r>
        <w:t>period</w:t>
      </w:r>
      <w:r>
        <w:rPr>
          <w:spacing w:val="-1"/>
        </w:rPr>
        <w:t xml:space="preserve"> </w:t>
      </w:r>
      <w:r>
        <w:t>of</w:t>
      </w:r>
      <w:r>
        <w:rPr>
          <w:spacing w:val="-1"/>
        </w:rPr>
        <w:t xml:space="preserve"> </w:t>
      </w:r>
      <w:r>
        <w:t>trading)</w:t>
      </w:r>
      <w:r>
        <w:rPr>
          <w:spacing w:val="-1"/>
        </w:rPr>
        <w:t xml:space="preserve"> </w:t>
      </w:r>
      <w:r>
        <w:t>and</w:t>
      </w:r>
      <w:r>
        <w:rPr>
          <w:spacing w:val="-1"/>
        </w:rPr>
        <w:t xml:space="preserve"> </w:t>
      </w:r>
      <w:r>
        <w:t>any</w:t>
      </w:r>
      <w:r>
        <w:rPr>
          <w:spacing w:val="-1"/>
        </w:rPr>
        <w:t xml:space="preserve"> </w:t>
      </w:r>
      <w:r>
        <w:t>necessary</w:t>
      </w:r>
      <w:r>
        <w:rPr>
          <w:spacing w:val="-1"/>
        </w:rPr>
        <w:t xml:space="preserve"> </w:t>
      </w:r>
      <w:r>
        <w:t>action</w:t>
      </w:r>
      <w:r>
        <w:rPr>
          <w:spacing w:val="-1"/>
        </w:rPr>
        <w:t xml:space="preserve"> </w:t>
      </w:r>
      <w:r>
        <w:t>to</w:t>
      </w:r>
      <w:r>
        <w:rPr>
          <w:spacing w:val="-1"/>
        </w:rPr>
        <w:t xml:space="preserve"> </w:t>
      </w:r>
      <w:r>
        <w:t>obtain</w:t>
      </w:r>
      <w:r>
        <w:rPr>
          <w:spacing w:val="-1"/>
        </w:rPr>
        <w:t xml:space="preserve"> </w:t>
      </w:r>
      <w:r>
        <w:t>acoustic</w:t>
      </w:r>
      <w:r>
        <w:rPr>
          <w:spacing w:val="-1"/>
        </w:rPr>
        <w:t xml:space="preserve"> </w:t>
      </w:r>
      <w:r>
        <w:rPr>
          <w:spacing w:val="-2"/>
        </w:rPr>
        <w:t>compliance,</w:t>
      </w:r>
    </w:p>
    <w:p w14:paraId="7F5F69B8" w14:textId="77777777" w:rsidR="002C340B" w:rsidRDefault="002C340B">
      <w:pPr>
        <w:pStyle w:val="BodyText"/>
        <w:sectPr w:rsidR="002C340B">
          <w:pgSz w:w="11900" w:h="16840"/>
          <w:pgMar w:top="1880" w:right="850" w:bottom="460" w:left="850" w:header="565" w:footer="268" w:gutter="0"/>
          <w:cols w:space="720"/>
        </w:sectPr>
      </w:pPr>
    </w:p>
    <w:p w14:paraId="0A67A52B" w14:textId="77777777" w:rsidR="002C340B" w:rsidRDefault="009E5924">
      <w:pPr>
        <w:pStyle w:val="BodyText"/>
        <w:spacing w:before="82" w:line="256" w:lineRule="auto"/>
        <w:ind w:left="844" w:right="119"/>
      </w:pPr>
      <w:r>
        <w:lastRenderedPageBreak/>
        <w:t>shall</w:t>
      </w:r>
      <w:r>
        <w:rPr>
          <w:spacing w:val="-3"/>
        </w:rPr>
        <w:t xml:space="preserve"> </w:t>
      </w:r>
      <w:r>
        <w:t>be</w:t>
      </w:r>
      <w:r>
        <w:rPr>
          <w:spacing w:val="-3"/>
        </w:rPr>
        <w:t xml:space="preserve"> </w:t>
      </w:r>
      <w:r>
        <w:t>completed</w:t>
      </w:r>
      <w:r>
        <w:rPr>
          <w:spacing w:val="-3"/>
        </w:rPr>
        <w:t xml:space="preserve"> </w:t>
      </w:r>
      <w:r>
        <w:t>within</w:t>
      </w:r>
      <w:r>
        <w:rPr>
          <w:spacing w:val="-3"/>
        </w:rPr>
        <w:t xml:space="preserve"> </w:t>
      </w:r>
      <w:r>
        <w:t>a</w:t>
      </w:r>
      <w:r>
        <w:rPr>
          <w:spacing w:val="-3"/>
        </w:rPr>
        <w:t xml:space="preserve"> </w:t>
      </w:r>
      <w:r>
        <w:t>further</w:t>
      </w:r>
      <w:r>
        <w:rPr>
          <w:spacing w:val="-3"/>
        </w:rPr>
        <w:t xml:space="preserve"> </w:t>
      </w:r>
      <w:r>
        <w:t>30</w:t>
      </w:r>
      <w:r>
        <w:rPr>
          <w:spacing w:val="-3"/>
        </w:rPr>
        <w:t xml:space="preserve"> </w:t>
      </w:r>
      <w:r>
        <w:t>days</w:t>
      </w:r>
      <w:r>
        <w:rPr>
          <w:spacing w:val="-3"/>
        </w:rPr>
        <w:t xml:space="preserve"> </w:t>
      </w:r>
      <w:r>
        <w:t>of</w:t>
      </w:r>
      <w:r>
        <w:rPr>
          <w:spacing w:val="-3"/>
        </w:rPr>
        <w:t xml:space="preserve"> </w:t>
      </w:r>
      <w:r>
        <w:t>the</w:t>
      </w:r>
      <w:r>
        <w:rPr>
          <w:spacing w:val="-3"/>
        </w:rPr>
        <w:t xml:space="preserve"> </w:t>
      </w:r>
      <w:r>
        <w:t>assessment.</w:t>
      </w:r>
      <w:r>
        <w:rPr>
          <w:spacing w:val="-6"/>
        </w:rPr>
        <w:t xml:space="preserve"> </w:t>
      </w:r>
      <w:r>
        <w:t>The</w:t>
      </w:r>
      <w:r>
        <w:rPr>
          <w:spacing w:val="-3"/>
        </w:rPr>
        <w:t xml:space="preserve"> </w:t>
      </w:r>
      <w:r>
        <w:t>report</w:t>
      </w:r>
      <w:r>
        <w:rPr>
          <w:spacing w:val="-3"/>
        </w:rPr>
        <w:t xml:space="preserve"> </w:t>
      </w:r>
      <w:r>
        <w:t>associated</w:t>
      </w:r>
      <w:r>
        <w:rPr>
          <w:spacing w:val="-3"/>
        </w:rPr>
        <w:t xml:space="preserve"> </w:t>
      </w:r>
      <w:r>
        <w:t>with</w:t>
      </w:r>
      <w:r>
        <w:rPr>
          <w:spacing w:val="-3"/>
        </w:rPr>
        <w:t xml:space="preserve"> </w:t>
      </w:r>
      <w:r>
        <w:t>the compliance testing is to be furnished to Council for its records.</w:t>
      </w:r>
    </w:p>
    <w:p w14:paraId="453816B2" w14:textId="77777777" w:rsidR="002C340B" w:rsidRDefault="002C340B">
      <w:pPr>
        <w:pStyle w:val="BodyText"/>
        <w:spacing w:before="1"/>
      </w:pPr>
    </w:p>
    <w:p w14:paraId="13CB8DB9" w14:textId="77777777" w:rsidR="002C340B" w:rsidRDefault="009E5924">
      <w:pPr>
        <w:pStyle w:val="BodyText"/>
        <w:ind w:left="844"/>
      </w:pPr>
      <w:r>
        <w:t>Reason:</w:t>
      </w:r>
      <w:r>
        <w:rPr>
          <w:spacing w:val="-9"/>
        </w:rPr>
        <w:t xml:space="preserve"> </w:t>
      </w:r>
      <w:r>
        <w:t>To</w:t>
      </w:r>
      <w:r>
        <w:rPr>
          <w:spacing w:val="-5"/>
        </w:rPr>
        <w:t xml:space="preserve"> </w:t>
      </w:r>
      <w:r>
        <w:t>ensure</w:t>
      </w:r>
      <w:r>
        <w:rPr>
          <w:spacing w:val="-4"/>
        </w:rPr>
        <w:t xml:space="preserve"> </w:t>
      </w:r>
      <w:r>
        <w:t>acoustic</w:t>
      </w:r>
      <w:r>
        <w:rPr>
          <w:spacing w:val="-4"/>
        </w:rPr>
        <w:t xml:space="preserve"> </w:t>
      </w:r>
      <w:r>
        <w:t>compliance</w:t>
      </w:r>
      <w:r>
        <w:rPr>
          <w:spacing w:val="-4"/>
        </w:rPr>
        <w:t xml:space="preserve"> </w:t>
      </w:r>
      <w:r>
        <w:t>in</w:t>
      </w:r>
      <w:r>
        <w:rPr>
          <w:spacing w:val="-4"/>
        </w:rPr>
        <w:t xml:space="preserve"> </w:t>
      </w:r>
      <w:r>
        <w:t>an</w:t>
      </w:r>
      <w:r>
        <w:rPr>
          <w:spacing w:val="-4"/>
        </w:rPr>
        <w:t xml:space="preserve"> </w:t>
      </w:r>
      <w:r>
        <w:t>operational</w:t>
      </w:r>
      <w:r>
        <w:rPr>
          <w:spacing w:val="-4"/>
        </w:rPr>
        <w:t xml:space="preserve"> </w:t>
      </w:r>
      <w:r>
        <w:rPr>
          <w:spacing w:val="-2"/>
        </w:rPr>
        <w:t>situation.</w:t>
      </w:r>
    </w:p>
    <w:p w14:paraId="0308AAA2" w14:textId="77777777" w:rsidR="002C340B" w:rsidRDefault="002C340B">
      <w:pPr>
        <w:pStyle w:val="BodyText"/>
        <w:spacing w:before="19"/>
      </w:pPr>
    </w:p>
    <w:p w14:paraId="7E86B3B5" w14:textId="77777777" w:rsidR="002C340B" w:rsidRDefault="009E5924">
      <w:pPr>
        <w:pStyle w:val="Heading2"/>
        <w:numPr>
          <w:ilvl w:val="0"/>
          <w:numId w:val="22"/>
        </w:numPr>
        <w:tabs>
          <w:tab w:val="left" w:pos="844"/>
        </w:tabs>
        <w:ind w:left="844" w:hanging="469"/>
        <w:jc w:val="left"/>
      </w:pPr>
      <w:r>
        <w:t>Staging</w:t>
      </w:r>
      <w:r>
        <w:rPr>
          <w:spacing w:val="-1"/>
        </w:rPr>
        <w:t xml:space="preserve"> </w:t>
      </w:r>
      <w:r>
        <w:t>of</w:t>
      </w:r>
      <w:r>
        <w:rPr>
          <w:spacing w:val="-1"/>
        </w:rPr>
        <w:t xml:space="preserve"> </w:t>
      </w:r>
      <w:r>
        <w:rPr>
          <w:spacing w:val="-2"/>
        </w:rPr>
        <w:t>Development</w:t>
      </w:r>
    </w:p>
    <w:p w14:paraId="10A92311" w14:textId="77777777" w:rsidR="002C340B" w:rsidRDefault="009E5924">
      <w:pPr>
        <w:pStyle w:val="BodyText"/>
        <w:spacing w:before="17"/>
        <w:ind w:left="844"/>
      </w:pPr>
      <w:r>
        <w:t>The</w:t>
      </w:r>
      <w:r>
        <w:rPr>
          <w:spacing w:val="-1"/>
        </w:rPr>
        <w:t xml:space="preserve"> </w:t>
      </w:r>
      <w:r>
        <w:t>development</w:t>
      </w:r>
      <w:r>
        <w:rPr>
          <w:spacing w:val="-1"/>
        </w:rPr>
        <w:t xml:space="preserve"> </w:t>
      </w:r>
      <w:r>
        <w:t>is</w:t>
      </w:r>
      <w:r>
        <w:rPr>
          <w:spacing w:val="-1"/>
        </w:rPr>
        <w:t xml:space="preserve"> </w:t>
      </w:r>
      <w:r>
        <w:t>to</w:t>
      </w:r>
      <w:r>
        <w:rPr>
          <w:spacing w:val="-1"/>
        </w:rPr>
        <w:t xml:space="preserve"> </w:t>
      </w:r>
      <w:r>
        <w:t>be</w:t>
      </w:r>
      <w:r>
        <w:rPr>
          <w:spacing w:val="-1"/>
        </w:rPr>
        <w:t xml:space="preserve"> </w:t>
      </w:r>
      <w:r>
        <w:t>carried</w:t>
      </w:r>
      <w:r>
        <w:rPr>
          <w:spacing w:val="-1"/>
        </w:rPr>
        <w:t xml:space="preserve"> </w:t>
      </w:r>
      <w:r>
        <w:t>out</w:t>
      </w:r>
      <w:r>
        <w:rPr>
          <w:spacing w:val="-1"/>
        </w:rPr>
        <w:t xml:space="preserve"> </w:t>
      </w:r>
      <w:r>
        <w:t>in</w:t>
      </w:r>
      <w:r>
        <w:rPr>
          <w:spacing w:val="-1"/>
        </w:rPr>
        <w:t xml:space="preserve"> </w:t>
      </w:r>
      <w:r>
        <w:t>two</w:t>
      </w:r>
      <w:r>
        <w:rPr>
          <w:spacing w:val="-1"/>
        </w:rPr>
        <w:t xml:space="preserve"> </w:t>
      </w:r>
      <w:r>
        <w:t>(2)</w:t>
      </w:r>
      <w:r>
        <w:rPr>
          <w:spacing w:val="-1"/>
        </w:rPr>
        <w:t xml:space="preserve"> </w:t>
      </w:r>
      <w:r>
        <w:t>stages</w:t>
      </w:r>
      <w:r>
        <w:rPr>
          <w:spacing w:val="-1"/>
        </w:rPr>
        <w:t xml:space="preserve"> </w:t>
      </w:r>
      <w:r>
        <w:t>comprising</w:t>
      </w:r>
      <w:r>
        <w:rPr>
          <w:spacing w:val="-1"/>
        </w:rPr>
        <w:t xml:space="preserve"> </w:t>
      </w:r>
      <w:r>
        <w:t>the</w:t>
      </w:r>
      <w:r>
        <w:rPr>
          <w:spacing w:val="-1"/>
        </w:rPr>
        <w:t xml:space="preserve"> </w:t>
      </w:r>
      <w:r>
        <w:rPr>
          <w:spacing w:val="-2"/>
        </w:rPr>
        <w:t>following:</w:t>
      </w:r>
    </w:p>
    <w:p w14:paraId="43B2F467" w14:textId="77777777" w:rsidR="002C340B" w:rsidRDefault="002C340B">
      <w:pPr>
        <w:pStyle w:val="BodyText"/>
        <w:spacing w:before="19"/>
      </w:pPr>
    </w:p>
    <w:p w14:paraId="4356FA38" w14:textId="77777777" w:rsidR="002C340B" w:rsidRDefault="009E5924">
      <w:pPr>
        <w:pStyle w:val="ListParagraph"/>
        <w:numPr>
          <w:ilvl w:val="1"/>
          <w:numId w:val="22"/>
        </w:numPr>
        <w:tabs>
          <w:tab w:val="left" w:pos="1105"/>
        </w:tabs>
        <w:ind w:left="1105" w:hanging="261"/>
        <w:rPr>
          <w:sz w:val="20"/>
        </w:rPr>
      </w:pPr>
      <w:r>
        <w:rPr>
          <w:spacing w:val="12"/>
          <w:u w:val="single"/>
        </w:rPr>
        <w:t xml:space="preserve"> </w:t>
      </w:r>
      <w:r>
        <w:rPr>
          <w:u w:val="single"/>
        </w:rPr>
        <w:t>Stage</w:t>
      </w:r>
      <w:r>
        <w:rPr>
          <w:spacing w:val="-1"/>
          <w:u w:val="single"/>
        </w:rPr>
        <w:t xml:space="preserve"> </w:t>
      </w:r>
      <w:r>
        <w:rPr>
          <w:u w:val="single"/>
        </w:rPr>
        <w:t>1</w:t>
      </w:r>
      <w:r>
        <w:rPr>
          <w:spacing w:val="-1"/>
          <w:u w:val="single"/>
        </w:rPr>
        <w:t xml:space="preserve"> </w:t>
      </w:r>
      <w:r>
        <w:rPr>
          <w:spacing w:val="-2"/>
          <w:u w:val="single"/>
        </w:rPr>
        <w:t>Construction</w:t>
      </w:r>
    </w:p>
    <w:p w14:paraId="7ACA1846" w14:textId="77777777" w:rsidR="002C340B" w:rsidRDefault="002C340B">
      <w:pPr>
        <w:pStyle w:val="BodyText"/>
        <w:spacing w:before="19"/>
      </w:pPr>
    </w:p>
    <w:p w14:paraId="36121EC8" w14:textId="77777777" w:rsidR="002C340B" w:rsidRDefault="009E5924">
      <w:pPr>
        <w:pStyle w:val="BodyText"/>
        <w:spacing w:line="256" w:lineRule="auto"/>
        <w:ind w:left="1564" w:right="394"/>
      </w:pPr>
      <w:r>
        <w:rPr>
          <w:noProof/>
        </w:rPr>
        <mc:AlternateContent>
          <mc:Choice Requires="wps">
            <w:drawing>
              <wp:anchor distT="0" distB="0" distL="0" distR="0" simplePos="0" relativeHeight="251658244" behindDoc="0" locked="0" layoutInCell="1" allowOverlap="1" wp14:anchorId="2288C148" wp14:editId="736BA1BF">
                <wp:simplePos x="0" y="0"/>
                <wp:positionH relativeFrom="page">
                  <wp:posOffset>1247774</wp:posOffset>
                </wp:positionH>
                <wp:positionV relativeFrom="paragraph">
                  <wp:posOffset>74207</wp:posOffset>
                </wp:positionV>
                <wp:extent cx="38100" cy="3810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70"/>
                              </a:lnTo>
                              <a:lnTo>
                                <a:pt x="37616" y="23989"/>
                              </a:lnTo>
                              <a:lnTo>
                                <a:pt x="36649" y="26324"/>
                              </a:lnTo>
                              <a:lnTo>
                                <a:pt x="35683" y="28658"/>
                              </a:lnTo>
                              <a:lnTo>
                                <a:pt x="26340" y="36630"/>
                              </a:lnTo>
                              <a:lnTo>
                                <a:pt x="24006" y="37606"/>
                              </a:lnTo>
                              <a:lnTo>
                                <a:pt x="21576" y="38090"/>
                              </a:lnTo>
                              <a:lnTo>
                                <a:pt x="19050" y="38099"/>
                              </a:lnTo>
                              <a:lnTo>
                                <a:pt x="16523" y="38090"/>
                              </a:lnTo>
                              <a:lnTo>
                                <a:pt x="1450" y="26324"/>
                              </a:lnTo>
                              <a:lnTo>
                                <a:pt x="483" y="23989"/>
                              </a:lnTo>
                              <a:lnTo>
                                <a:pt x="0" y="21570"/>
                              </a:lnTo>
                              <a:lnTo>
                                <a:pt x="0" y="19049"/>
                              </a:lnTo>
                              <a:lnTo>
                                <a:pt x="0" y="16520"/>
                              </a:lnTo>
                              <a:lnTo>
                                <a:pt x="5579" y="5572"/>
                              </a:lnTo>
                              <a:lnTo>
                                <a:pt x="7365" y="3786"/>
                              </a:lnTo>
                              <a:lnTo>
                                <a:pt x="9425" y="2408"/>
                              </a:lnTo>
                              <a:lnTo>
                                <a:pt x="11759" y="1442"/>
                              </a:lnTo>
                              <a:lnTo>
                                <a:pt x="14093" y="483"/>
                              </a:lnTo>
                              <a:lnTo>
                                <a:pt x="16523" y="0"/>
                              </a:lnTo>
                              <a:lnTo>
                                <a:pt x="19050" y="0"/>
                              </a:lnTo>
                              <a:lnTo>
                                <a:pt x="21576" y="0"/>
                              </a:lnTo>
                              <a:lnTo>
                                <a:pt x="32520" y="5572"/>
                              </a:lnTo>
                              <a:lnTo>
                                <a:pt x="34306" y="7348"/>
                              </a:lnTo>
                              <a:lnTo>
                                <a:pt x="35683" y="9413"/>
                              </a:lnTo>
                              <a:lnTo>
                                <a:pt x="36649" y="11748"/>
                              </a:lnTo>
                              <a:lnTo>
                                <a:pt x="37616" y="14082"/>
                              </a:lnTo>
                              <a:lnTo>
                                <a:pt x="38099"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0A7602" id="Graphic 18" o:spid="_x0000_s1026" style="position:absolute;margin-left:98.25pt;margin-top:5.85pt;width:3pt;height:3pt;z-index:251658244;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" path="m38100,19049r-1,2521l37616,23989r-967,2335l35683,28658r-9343,7972l24006,37606r-2430,484l19050,38099r-2527,-9l1450,26324,483,23989,,21570,,19049,,16520,5579,5572,7365,3786,9425,2408r2334,-966l14093,483,16523,r2527,l21576,,32520,5572r1786,1776l35683,9413r966,2335l37616,14082r483,2438l38100,19049xe" filled="f" strokeweight=".26456mm">
                <v:path arrowok="t"/>
                <w10:wrap anchorx="page"/>
              </v:shape>
            </w:pict>
          </mc:Fallback>
        </mc:AlternateContent>
      </w:r>
      <w:r>
        <w:t>The</w:t>
      </w:r>
      <w:r>
        <w:rPr>
          <w:spacing w:val="-4"/>
        </w:rPr>
        <w:t xml:space="preserve"> </w:t>
      </w:r>
      <w:r>
        <w:t>construction</w:t>
      </w:r>
      <w:r>
        <w:rPr>
          <w:spacing w:val="-4"/>
        </w:rPr>
        <w:t xml:space="preserve"> </w:t>
      </w:r>
      <w:r>
        <w:t>of</w:t>
      </w:r>
      <w:r>
        <w:rPr>
          <w:spacing w:val="-4"/>
        </w:rPr>
        <w:t xml:space="preserve"> </w:t>
      </w:r>
      <w:r>
        <w:t>a</w:t>
      </w:r>
      <w:r>
        <w:rPr>
          <w:spacing w:val="-4"/>
        </w:rPr>
        <w:t xml:space="preserve"> </w:t>
      </w:r>
      <w:r>
        <w:t>three-level</w:t>
      </w:r>
      <w:r>
        <w:rPr>
          <w:spacing w:val="-4"/>
        </w:rPr>
        <w:t xml:space="preserve"> </w:t>
      </w:r>
      <w:r>
        <w:t>basement</w:t>
      </w:r>
      <w:r>
        <w:rPr>
          <w:spacing w:val="-4"/>
        </w:rPr>
        <w:t xml:space="preserve"> </w:t>
      </w:r>
      <w:r>
        <w:t>car</w:t>
      </w:r>
      <w:r>
        <w:rPr>
          <w:spacing w:val="-4"/>
        </w:rPr>
        <w:t xml:space="preserve"> </w:t>
      </w:r>
      <w:r>
        <w:t>park</w:t>
      </w:r>
      <w:r>
        <w:rPr>
          <w:spacing w:val="-4"/>
        </w:rPr>
        <w:t xml:space="preserve"> </w:t>
      </w:r>
      <w:r>
        <w:t>in</w:t>
      </w:r>
      <w:r>
        <w:rPr>
          <w:spacing w:val="-4"/>
        </w:rPr>
        <w:t xml:space="preserve"> </w:t>
      </w:r>
      <w:r>
        <w:t>the</w:t>
      </w:r>
      <w:r>
        <w:rPr>
          <w:spacing w:val="-4"/>
        </w:rPr>
        <w:t xml:space="preserve"> </w:t>
      </w:r>
      <w:r>
        <w:t>location</w:t>
      </w:r>
      <w:r>
        <w:rPr>
          <w:spacing w:val="-4"/>
        </w:rPr>
        <w:t xml:space="preserve"> </w:t>
      </w:r>
      <w:r>
        <w:t>of</w:t>
      </w:r>
      <w:r>
        <w:rPr>
          <w:spacing w:val="-4"/>
        </w:rPr>
        <w:t xml:space="preserve"> </w:t>
      </w:r>
      <w:r>
        <w:t>the</w:t>
      </w:r>
      <w:r>
        <w:rPr>
          <w:spacing w:val="-4"/>
        </w:rPr>
        <w:t xml:space="preserve"> </w:t>
      </w:r>
      <w:r>
        <w:t>existing bowling greens.</w:t>
      </w:r>
    </w:p>
    <w:p w14:paraId="7033A11D" w14:textId="77777777" w:rsidR="002C340B" w:rsidRDefault="009E5924">
      <w:pPr>
        <w:pStyle w:val="BodyText"/>
        <w:spacing w:line="237" w:lineRule="exact"/>
        <w:ind w:left="1564"/>
      </w:pPr>
      <w:r>
        <w:rPr>
          <w:noProof/>
        </w:rPr>
        <mc:AlternateContent>
          <mc:Choice Requires="wps">
            <w:drawing>
              <wp:anchor distT="0" distB="0" distL="0" distR="0" simplePos="0" relativeHeight="251658245" behindDoc="0" locked="0" layoutInCell="1" allowOverlap="1" wp14:anchorId="03291E3E" wp14:editId="5B79DBC1">
                <wp:simplePos x="0" y="0"/>
                <wp:positionH relativeFrom="page">
                  <wp:posOffset>1247774</wp:posOffset>
                </wp:positionH>
                <wp:positionV relativeFrom="paragraph">
                  <wp:posOffset>63810</wp:posOffset>
                </wp:positionV>
                <wp:extent cx="38100" cy="3810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26340" y="36630"/>
                              </a:lnTo>
                              <a:lnTo>
                                <a:pt x="24006" y="37606"/>
                              </a:lnTo>
                              <a:lnTo>
                                <a:pt x="21576" y="38090"/>
                              </a:lnTo>
                              <a:lnTo>
                                <a:pt x="19050" y="38099"/>
                              </a:lnTo>
                              <a:lnTo>
                                <a:pt x="16523" y="38090"/>
                              </a:lnTo>
                              <a:lnTo>
                                <a:pt x="0" y="21570"/>
                              </a:lnTo>
                              <a:lnTo>
                                <a:pt x="0" y="19049"/>
                              </a:lnTo>
                              <a:lnTo>
                                <a:pt x="0" y="16520"/>
                              </a:lnTo>
                              <a:lnTo>
                                <a:pt x="5579" y="5572"/>
                              </a:lnTo>
                              <a:lnTo>
                                <a:pt x="7365" y="3786"/>
                              </a:lnTo>
                              <a:lnTo>
                                <a:pt x="9425" y="2408"/>
                              </a:lnTo>
                              <a:lnTo>
                                <a:pt x="11759" y="1442"/>
                              </a:lnTo>
                              <a:lnTo>
                                <a:pt x="14093" y="483"/>
                              </a:lnTo>
                              <a:lnTo>
                                <a:pt x="16523" y="0"/>
                              </a:lnTo>
                              <a:lnTo>
                                <a:pt x="19050" y="0"/>
                              </a:lnTo>
                              <a:lnTo>
                                <a:pt x="21576" y="0"/>
                              </a:lnTo>
                              <a:lnTo>
                                <a:pt x="32520" y="5572"/>
                              </a:lnTo>
                              <a:lnTo>
                                <a:pt x="34306" y="7348"/>
                              </a:lnTo>
                              <a:lnTo>
                                <a:pt x="35683" y="9413"/>
                              </a:lnTo>
                              <a:lnTo>
                                <a:pt x="36649" y="11748"/>
                              </a:lnTo>
                              <a:lnTo>
                                <a:pt x="37616" y="14082"/>
                              </a:lnTo>
                              <a:lnTo>
                                <a:pt x="38099"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97BAA0" id="Graphic 19" o:spid="_x0000_s1026" style="position:absolute;margin-left:98.25pt;margin-top:5pt;width:3pt;height:3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" path="m38100,19049l26340,36630r-2334,976l21576,38090r-2526,9l16523,38090,,21570,,19049,,16520,5579,5572,7365,3786,9425,2408r2334,-966l14093,483,16523,r2527,l21576,,32520,5572r1786,1776l35683,9413r966,2335l37616,14082r483,2438l38100,19049xe" filled="f" strokeweight=".26456mm">
                <v:path arrowok="t"/>
                <w10:wrap anchorx="page"/>
              </v:shape>
            </w:pict>
          </mc:Fallback>
        </mc:AlternateContent>
      </w:r>
      <w:r>
        <w:t>The</w:t>
      </w:r>
      <w:r>
        <w:rPr>
          <w:spacing w:val="-1"/>
        </w:rPr>
        <w:t xml:space="preserve"> </w:t>
      </w:r>
      <w:r>
        <w:t>construction</w:t>
      </w:r>
      <w:r>
        <w:rPr>
          <w:spacing w:val="-1"/>
        </w:rPr>
        <w:t xml:space="preserve"> </w:t>
      </w:r>
      <w:r>
        <w:t>of</w:t>
      </w:r>
      <w:r>
        <w:rPr>
          <w:spacing w:val="-1"/>
        </w:rPr>
        <w:t xml:space="preserve"> </w:t>
      </w:r>
      <w:r>
        <w:t>a</w:t>
      </w:r>
      <w:r>
        <w:rPr>
          <w:spacing w:val="-1"/>
        </w:rPr>
        <w:t xml:space="preserve"> </w:t>
      </w:r>
      <w:r>
        <w:t>three-storey</w:t>
      </w:r>
      <w:r>
        <w:rPr>
          <w:spacing w:val="-1"/>
        </w:rPr>
        <w:t xml:space="preserve"> </w:t>
      </w:r>
      <w:r>
        <w:t>mixed</w:t>
      </w:r>
      <w:r>
        <w:rPr>
          <w:spacing w:val="-1"/>
        </w:rPr>
        <w:t xml:space="preserve"> </w:t>
      </w:r>
      <w:r>
        <w:t>use</w:t>
      </w:r>
      <w:r>
        <w:rPr>
          <w:spacing w:val="-1"/>
        </w:rPr>
        <w:t xml:space="preserve"> </w:t>
      </w:r>
      <w:r>
        <w:t>building</w:t>
      </w:r>
      <w:r>
        <w:rPr>
          <w:spacing w:val="-1"/>
        </w:rPr>
        <w:t xml:space="preserve"> </w:t>
      </w:r>
      <w:r>
        <w:t>containing</w:t>
      </w:r>
      <w:r>
        <w:rPr>
          <w:spacing w:val="-1"/>
        </w:rPr>
        <w:t xml:space="preserve"> </w:t>
      </w:r>
      <w:r>
        <w:t>the</w:t>
      </w:r>
      <w:r>
        <w:rPr>
          <w:spacing w:val="-1"/>
        </w:rPr>
        <w:t xml:space="preserve"> </w:t>
      </w:r>
      <w:r>
        <w:rPr>
          <w:spacing w:val="-2"/>
        </w:rPr>
        <w:t>following:</w:t>
      </w:r>
    </w:p>
    <w:p w14:paraId="07B8DA29" w14:textId="17C1223A" w:rsidR="002C340B" w:rsidRDefault="009E5924">
      <w:pPr>
        <w:pStyle w:val="BodyText"/>
        <w:tabs>
          <w:tab w:val="left" w:pos="2284"/>
        </w:tabs>
        <w:spacing w:before="17"/>
        <w:ind w:left="1834"/>
      </w:pPr>
      <w:r>
        <w:rPr>
          <w:noProof/>
          <w:position w:val="3"/>
        </w:rPr>
        <w:drawing>
          <wp:inline distT="0" distB="0" distL="0" distR="0" wp14:anchorId="6CF073E6" wp14:editId="5F9B27E7">
            <wp:extent cx="38099" cy="38099"/>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A</w:t>
      </w:r>
      <w:r>
        <w:rPr>
          <w:spacing w:val="-13"/>
        </w:rPr>
        <w:t xml:space="preserve"> </w:t>
      </w:r>
      <w:r>
        <w:t>Registered</w:t>
      </w:r>
      <w:r>
        <w:rPr>
          <w:spacing w:val="-1"/>
        </w:rPr>
        <w:t xml:space="preserve"> </w:t>
      </w:r>
      <w:r>
        <w:t>Club</w:t>
      </w:r>
      <w:r>
        <w:rPr>
          <w:spacing w:val="-1"/>
        </w:rPr>
        <w:t xml:space="preserve"> </w:t>
      </w:r>
      <w:r>
        <w:t>on</w:t>
      </w:r>
      <w:r>
        <w:rPr>
          <w:spacing w:val="-1"/>
        </w:rPr>
        <w:t xml:space="preserve"> </w:t>
      </w:r>
      <w:r>
        <w:t>the</w:t>
      </w:r>
      <w:r>
        <w:rPr>
          <w:spacing w:val="-1"/>
        </w:rPr>
        <w:t xml:space="preserve"> </w:t>
      </w:r>
      <w:r>
        <w:t>ground</w:t>
      </w:r>
      <w:r>
        <w:rPr>
          <w:spacing w:val="-1"/>
        </w:rPr>
        <w:t xml:space="preserve"> </w:t>
      </w:r>
      <w:r>
        <w:t>floor</w:t>
      </w:r>
      <w:r>
        <w:rPr>
          <w:spacing w:val="-1"/>
        </w:rPr>
        <w:t xml:space="preserve"> </w:t>
      </w:r>
      <w:r>
        <w:t>of</w:t>
      </w:r>
      <w:r>
        <w:rPr>
          <w:spacing w:val="-1"/>
        </w:rPr>
        <w:t xml:space="preserve"> </w:t>
      </w:r>
      <w:r>
        <w:t>the</w:t>
      </w:r>
      <w:r>
        <w:rPr>
          <w:spacing w:val="-1"/>
        </w:rPr>
        <w:t xml:space="preserve"> </w:t>
      </w:r>
      <w:r>
        <w:t>building</w:t>
      </w:r>
      <w:ins w:id="29" w:author="Tom Burns" w:date="2025-07-23T17:28:00Z" w16du:dateUtc="2025-07-23T07:28:00Z">
        <w:r w:rsidR="00252936">
          <w:t xml:space="preserve"> and partially within </w:t>
        </w:r>
        <w:r w:rsidR="005B439D">
          <w:t xml:space="preserve"> </w:t>
        </w:r>
        <w:r w:rsidR="00252936">
          <w:t xml:space="preserve">Basement </w:t>
        </w:r>
        <w:r w:rsidR="005B439D">
          <w:t>Level B1</w:t>
        </w:r>
      </w:ins>
      <w:r>
        <w:t>;</w:t>
      </w:r>
      <w:r>
        <w:rPr>
          <w:spacing w:val="-1"/>
        </w:rPr>
        <w:t xml:space="preserve"> </w:t>
      </w:r>
      <w:r>
        <w:rPr>
          <w:spacing w:val="-5"/>
        </w:rPr>
        <w:t>and</w:t>
      </w:r>
    </w:p>
    <w:p w14:paraId="59961DDA" w14:textId="5B7C859B" w:rsidR="002C340B" w:rsidRDefault="009E5924">
      <w:pPr>
        <w:pStyle w:val="BodyText"/>
        <w:tabs>
          <w:tab w:val="left" w:pos="2284"/>
        </w:tabs>
        <w:spacing w:before="2" w:line="256" w:lineRule="auto"/>
        <w:ind w:left="2284" w:right="553" w:hanging="450"/>
      </w:pPr>
      <w:r>
        <w:rPr>
          <w:noProof/>
          <w:position w:val="3"/>
        </w:rPr>
        <w:drawing>
          <wp:inline distT="0" distB="0" distL="0" distR="0" wp14:anchorId="5E56B1BE" wp14:editId="3EEDA449">
            <wp:extent cx="38099" cy="38099"/>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Two-storeys</w:t>
      </w:r>
      <w:r>
        <w:rPr>
          <w:spacing w:val="-8"/>
        </w:rPr>
        <w:t xml:space="preserve"> </w:t>
      </w:r>
      <w:r>
        <w:t>of</w:t>
      </w:r>
      <w:r>
        <w:rPr>
          <w:spacing w:val="-8"/>
        </w:rPr>
        <w:t xml:space="preserve"> </w:t>
      </w:r>
      <w:r>
        <w:t>residential</w:t>
      </w:r>
      <w:r>
        <w:rPr>
          <w:spacing w:val="-8"/>
        </w:rPr>
        <w:t xml:space="preserve"> </w:t>
      </w:r>
      <w:r>
        <w:t>development</w:t>
      </w:r>
      <w:r>
        <w:rPr>
          <w:spacing w:val="-8"/>
        </w:rPr>
        <w:t xml:space="preserve"> </w:t>
      </w:r>
      <w:r>
        <w:t>containing</w:t>
      </w:r>
      <w:r>
        <w:rPr>
          <w:spacing w:val="-8"/>
        </w:rPr>
        <w:t xml:space="preserve"> </w:t>
      </w:r>
      <w:r>
        <w:t>sixteen</w:t>
      </w:r>
      <w:r>
        <w:rPr>
          <w:spacing w:val="-8"/>
        </w:rPr>
        <w:t xml:space="preserve"> </w:t>
      </w:r>
      <w:r>
        <w:t>(16)</w:t>
      </w:r>
      <w:r>
        <w:rPr>
          <w:spacing w:val="-8"/>
        </w:rPr>
        <w:t xml:space="preserve"> </w:t>
      </w:r>
      <w:r>
        <w:t>independent living units.</w:t>
      </w:r>
    </w:p>
    <w:p w14:paraId="6F040E8E" w14:textId="77777777" w:rsidR="002C340B" w:rsidRDefault="009E5924">
      <w:pPr>
        <w:pStyle w:val="BodyText"/>
        <w:spacing w:line="242" w:lineRule="auto"/>
        <w:ind w:left="1564" w:right="1200"/>
      </w:pPr>
      <w:r>
        <w:rPr>
          <w:noProof/>
        </w:rPr>
        <mc:AlternateContent>
          <mc:Choice Requires="wps">
            <w:drawing>
              <wp:anchor distT="0" distB="0" distL="0" distR="0" simplePos="0" relativeHeight="251658246" behindDoc="0" locked="0" layoutInCell="1" allowOverlap="1" wp14:anchorId="3DC44B54" wp14:editId="2E8AA1F2">
                <wp:simplePos x="0" y="0"/>
                <wp:positionH relativeFrom="page">
                  <wp:posOffset>1247774</wp:posOffset>
                </wp:positionH>
                <wp:positionV relativeFrom="paragraph">
                  <wp:posOffset>73362</wp:posOffset>
                </wp:positionV>
                <wp:extent cx="38100" cy="381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70"/>
                              </a:lnTo>
                              <a:lnTo>
                                <a:pt x="37616" y="23989"/>
                              </a:lnTo>
                              <a:lnTo>
                                <a:pt x="36649" y="26324"/>
                              </a:lnTo>
                              <a:lnTo>
                                <a:pt x="35683" y="28658"/>
                              </a:lnTo>
                              <a:lnTo>
                                <a:pt x="19050" y="38099"/>
                              </a:lnTo>
                              <a:lnTo>
                                <a:pt x="16523" y="38090"/>
                              </a:lnTo>
                              <a:lnTo>
                                <a:pt x="1450" y="26324"/>
                              </a:lnTo>
                              <a:lnTo>
                                <a:pt x="483" y="23989"/>
                              </a:lnTo>
                              <a:lnTo>
                                <a:pt x="0" y="21570"/>
                              </a:lnTo>
                              <a:lnTo>
                                <a:pt x="0" y="19049"/>
                              </a:lnTo>
                              <a:lnTo>
                                <a:pt x="0" y="16520"/>
                              </a:lnTo>
                              <a:lnTo>
                                <a:pt x="5579" y="5572"/>
                              </a:lnTo>
                              <a:lnTo>
                                <a:pt x="7365" y="3786"/>
                              </a:lnTo>
                              <a:lnTo>
                                <a:pt x="9425" y="2408"/>
                              </a:lnTo>
                              <a:lnTo>
                                <a:pt x="11759" y="1442"/>
                              </a:lnTo>
                              <a:lnTo>
                                <a:pt x="14093" y="483"/>
                              </a:lnTo>
                              <a:lnTo>
                                <a:pt x="16523" y="0"/>
                              </a:lnTo>
                              <a:lnTo>
                                <a:pt x="19050" y="0"/>
                              </a:lnTo>
                              <a:lnTo>
                                <a:pt x="21576" y="0"/>
                              </a:lnTo>
                              <a:lnTo>
                                <a:pt x="32520" y="5572"/>
                              </a:lnTo>
                              <a:lnTo>
                                <a:pt x="34306" y="7348"/>
                              </a:lnTo>
                              <a:lnTo>
                                <a:pt x="35683" y="9413"/>
                              </a:lnTo>
                              <a:lnTo>
                                <a:pt x="36649" y="11748"/>
                              </a:lnTo>
                              <a:lnTo>
                                <a:pt x="37616" y="14082"/>
                              </a:lnTo>
                              <a:lnTo>
                                <a:pt x="38099"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719C22" id="Graphic 22" o:spid="_x0000_s1026" style="position:absolute;margin-left:98.25pt;margin-top:5.8pt;width:3pt;height:3pt;z-index:251658246;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" path="m38100,19049r-1,2521l37616,23989r-967,2335l35683,28658,19050,38099r-2527,-9l1450,26324,483,23989,,21570,,19049,,16520,5579,5572,7365,3786,9425,2408r2334,-966l14093,483,16523,r2527,l21576,,32520,5572r1786,1776l35683,9413r966,2335l37616,14082r483,2438l38100,19049xe" filled="f" strokeweight=".26456mm">
                <v:path arrowok="t"/>
                <w10:wrap anchorx="page"/>
              </v:shape>
            </w:pict>
          </mc:Fallback>
        </mc:AlternateContent>
      </w:r>
      <w:r>
        <w:rPr>
          <w:noProof/>
        </w:rPr>
        <mc:AlternateContent>
          <mc:Choice Requires="wps">
            <w:drawing>
              <wp:anchor distT="0" distB="0" distL="0" distR="0" simplePos="0" relativeHeight="251658247" behindDoc="0" locked="0" layoutInCell="1" allowOverlap="1" wp14:anchorId="17737EE2" wp14:editId="44D75FE5">
                <wp:simplePos x="0" y="0"/>
                <wp:positionH relativeFrom="page">
                  <wp:posOffset>1247774</wp:posOffset>
                </wp:positionH>
                <wp:positionV relativeFrom="paragraph">
                  <wp:posOffset>235287</wp:posOffset>
                </wp:positionV>
                <wp:extent cx="38100" cy="381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70"/>
                              </a:lnTo>
                              <a:lnTo>
                                <a:pt x="37616" y="23998"/>
                              </a:lnTo>
                              <a:lnTo>
                                <a:pt x="36649" y="26332"/>
                              </a:lnTo>
                              <a:lnTo>
                                <a:pt x="35683" y="28668"/>
                              </a:lnTo>
                              <a:lnTo>
                                <a:pt x="19050" y="38099"/>
                              </a:lnTo>
                              <a:lnTo>
                                <a:pt x="16523" y="38090"/>
                              </a:lnTo>
                              <a:lnTo>
                                <a:pt x="1450" y="26332"/>
                              </a:lnTo>
                              <a:lnTo>
                                <a:pt x="483" y="23998"/>
                              </a:lnTo>
                              <a:lnTo>
                                <a:pt x="0" y="21570"/>
                              </a:lnTo>
                              <a:lnTo>
                                <a:pt x="0" y="19049"/>
                              </a:lnTo>
                              <a:lnTo>
                                <a:pt x="0" y="16510"/>
                              </a:lnTo>
                              <a:lnTo>
                                <a:pt x="5579" y="5572"/>
                              </a:lnTo>
                              <a:lnTo>
                                <a:pt x="7365" y="3786"/>
                              </a:lnTo>
                              <a:lnTo>
                                <a:pt x="9425" y="2408"/>
                              </a:lnTo>
                              <a:lnTo>
                                <a:pt x="11759" y="1442"/>
                              </a:lnTo>
                              <a:lnTo>
                                <a:pt x="14093" y="483"/>
                              </a:lnTo>
                              <a:lnTo>
                                <a:pt x="16523" y="0"/>
                              </a:lnTo>
                              <a:lnTo>
                                <a:pt x="19050" y="0"/>
                              </a:lnTo>
                              <a:lnTo>
                                <a:pt x="21576" y="0"/>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6CF9B3" id="Graphic 23" o:spid="_x0000_s1026" style="position:absolute;margin-left:98.25pt;margin-top:18.55pt;width:3pt;height:3pt;z-index:251658247;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" path="m38100,19049r-1,2521l37616,23998r-967,2334l35683,28668,19050,38099r-2527,-9l1450,26332,483,23998,,21570,,19049,,16510,5579,5572,7365,3786,9425,2408r2334,-966l14093,483,16523,r2527,l21576,,38099,16510r1,2539xe" filled="f" strokeweight=".26456mm">
                <v:path arrowok="t"/>
                <w10:wrap anchorx="page"/>
              </v:shape>
            </w:pict>
          </mc:Fallback>
        </mc:AlternateContent>
      </w:r>
      <w:r>
        <w:t>Landscaping</w:t>
      </w:r>
      <w:r>
        <w:rPr>
          <w:spacing w:val="-4"/>
        </w:rPr>
        <w:t xml:space="preserve"> </w:t>
      </w:r>
      <w:r>
        <w:t>including</w:t>
      </w:r>
      <w:r>
        <w:rPr>
          <w:spacing w:val="-4"/>
        </w:rPr>
        <w:t xml:space="preserve"> </w:t>
      </w:r>
      <w:r>
        <w:t>tree</w:t>
      </w:r>
      <w:r>
        <w:rPr>
          <w:spacing w:val="-4"/>
        </w:rPr>
        <w:t xml:space="preserve"> </w:t>
      </w:r>
      <w:r>
        <w:t>removal</w:t>
      </w:r>
      <w:r>
        <w:rPr>
          <w:spacing w:val="-4"/>
        </w:rPr>
        <w:t xml:space="preserve"> </w:t>
      </w:r>
      <w:r>
        <w:t>within</w:t>
      </w:r>
      <w:r>
        <w:rPr>
          <w:spacing w:val="-4"/>
        </w:rPr>
        <w:t xml:space="preserve"> </w:t>
      </w:r>
      <w:r>
        <w:t>the</w:t>
      </w:r>
      <w:r>
        <w:rPr>
          <w:spacing w:val="-4"/>
        </w:rPr>
        <w:t xml:space="preserve"> </w:t>
      </w:r>
      <w:r>
        <w:t>footprint</w:t>
      </w:r>
      <w:r>
        <w:rPr>
          <w:spacing w:val="-4"/>
        </w:rPr>
        <w:t xml:space="preserve"> </w:t>
      </w:r>
      <w:r>
        <w:t>of</w:t>
      </w:r>
      <w:r>
        <w:rPr>
          <w:spacing w:val="-4"/>
        </w:rPr>
        <w:t xml:space="preserve"> </w:t>
      </w:r>
      <w:r>
        <w:t>the</w:t>
      </w:r>
      <w:r>
        <w:rPr>
          <w:spacing w:val="-4"/>
        </w:rPr>
        <w:t xml:space="preserve"> </w:t>
      </w:r>
      <w:r>
        <w:t>Stage</w:t>
      </w:r>
      <w:r>
        <w:rPr>
          <w:spacing w:val="-4"/>
        </w:rPr>
        <w:t xml:space="preserve"> </w:t>
      </w:r>
      <w:r>
        <w:t>1</w:t>
      </w:r>
      <w:r>
        <w:rPr>
          <w:spacing w:val="-4"/>
        </w:rPr>
        <w:t xml:space="preserve"> </w:t>
      </w:r>
      <w:r>
        <w:t>works. New vehicle crossings and a driveway/car park in front of the RSL Club.</w:t>
      </w:r>
    </w:p>
    <w:p w14:paraId="09AF600A" w14:textId="77777777" w:rsidR="002C340B" w:rsidRDefault="009E5924">
      <w:pPr>
        <w:pStyle w:val="BodyText"/>
        <w:spacing w:before="13"/>
        <w:ind w:left="1564"/>
      </w:pPr>
      <w:r>
        <w:rPr>
          <w:noProof/>
        </w:rPr>
        <mc:AlternateContent>
          <mc:Choice Requires="wps">
            <w:drawing>
              <wp:anchor distT="0" distB="0" distL="0" distR="0" simplePos="0" relativeHeight="251658248" behindDoc="0" locked="0" layoutInCell="1" allowOverlap="1" wp14:anchorId="1586AC16" wp14:editId="6A847DF0">
                <wp:simplePos x="0" y="0"/>
                <wp:positionH relativeFrom="page">
                  <wp:posOffset>1247774</wp:posOffset>
                </wp:positionH>
                <wp:positionV relativeFrom="paragraph">
                  <wp:posOffset>82241</wp:posOffset>
                </wp:positionV>
                <wp:extent cx="38100" cy="381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70"/>
                              </a:lnTo>
                              <a:lnTo>
                                <a:pt x="37616" y="23998"/>
                              </a:lnTo>
                              <a:lnTo>
                                <a:pt x="36649" y="26332"/>
                              </a:lnTo>
                              <a:lnTo>
                                <a:pt x="35683" y="28668"/>
                              </a:lnTo>
                              <a:lnTo>
                                <a:pt x="19050" y="38099"/>
                              </a:lnTo>
                              <a:lnTo>
                                <a:pt x="16523" y="38090"/>
                              </a:lnTo>
                              <a:lnTo>
                                <a:pt x="1450" y="26332"/>
                              </a:lnTo>
                              <a:lnTo>
                                <a:pt x="483" y="23998"/>
                              </a:lnTo>
                              <a:lnTo>
                                <a:pt x="0" y="21570"/>
                              </a:lnTo>
                              <a:lnTo>
                                <a:pt x="0" y="19049"/>
                              </a:lnTo>
                              <a:lnTo>
                                <a:pt x="0" y="16520"/>
                              </a:lnTo>
                              <a:lnTo>
                                <a:pt x="483" y="14092"/>
                              </a:lnTo>
                              <a:lnTo>
                                <a:pt x="1450" y="11757"/>
                              </a:lnTo>
                              <a:lnTo>
                                <a:pt x="2416" y="9413"/>
                              </a:lnTo>
                              <a:lnTo>
                                <a:pt x="3793" y="7348"/>
                              </a:lnTo>
                              <a:lnTo>
                                <a:pt x="5579" y="5572"/>
                              </a:lnTo>
                              <a:lnTo>
                                <a:pt x="7365" y="3786"/>
                              </a:lnTo>
                              <a:lnTo>
                                <a:pt x="9425" y="2408"/>
                              </a:lnTo>
                              <a:lnTo>
                                <a:pt x="11759" y="1442"/>
                              </a:lnTo>
                              <a:lnTo>
                                <a:pt x="14093" y="483"/>
                              </a:lnTo>
                              <a:lnTo>
                                <a:pt x="16523" y="0"/>
                              </a:lnTo>
                              <a:lnTo>
                                <a:pt x="19050" y="0"/>
                              </a:lnTo>
                              <a:lnTo>
                                <a:pt x="21576" y="0"/>
                              </a:lnTo>
                              <a:lnTo>
                                <a:pt x="32520" y="5572"/>
                              </a:lnTo>
                              <a:lnTo>
                                <a:pt x="34306" y="7348"/>
                              </a:lnTo>
                              <a:lnTo>
                                <a:pt x="35683" y="9413"/>
                              </a:lnTo>
                              <a:lnTo>
                                <a:pt x="36649" y="11757"/>
                              </a:lnTo>
                              <a:lnTo>
                                <a:pt x="37616" y="14092"/>
                              </a:lnTo>
                              <a:lnTo>
                                <a:pt x="38099"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0178D4" id="Graphic 24" o:spid="_x0000_s1026" style="position:absolute;margin-left:98.25pt;margin-top:6.5pt;width:3pt;height:3pt;z-index:251658248;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" path="m38100,19049r-1,2521l37616,23998r-967,2334l35683,28668,19050,38099r-2527,-9l1450,26332,483,23998,,21570,,19049,,16520,483,14092r967,-2335l2416,9413,3793,7348,5579,5572,7365,3786,9425,2408r2334,-966l14093,483,16523,r2527,l21576,,32520,5572r1786,1776l35683,9413r966,2344l37616,14092r483,2428l38100,19049xe" filled="f" strokeweight=".26456mm">
                <v:path arrowok="t"/>
                <w10:wrap anchorx="page"/>
              </v:shape>
            </w:pict>
          </mc:Fallback>
        </mc:AlternateContent>
      </w:r>
      <w:r>
        <w:t>New</w:t>
      </w:r>
      <w:r>
        <w:rPr>
          <w:spacing w:val="-1"/>
        </w:rPr>
        <w:t xml:space="preserve"> </w:t>
      </w:r>
      <w:r>
        <w:t>pedestrian</w:t>
      </w:r>
      <w:r>
        <w:rPr>
          <w:spacing w:val="-1"/>
        </w:rPr>
        <w:t xml:space="preserve"> </w:t>
      </w:r>
      <w:r>
        <w:t>access</w:t>
      </w:r>
      <w:r>
        <w:rPr>
          <w:spacing w:val="-1"/>
        </w:rPr>
        <w:t xml:space="preserve"> </w:t>
      </w:r>
      <w:r>
        <w:t>points</w:t>
      </w:r>
      <w:r>
        <w:rPr>
          <w:spacing w:val="-1"/>
        </w:rPr>
        <w:t xml:space="preserve"> </w:t>
      </w:r>
      <w:r>
        <w:t>to</w:t>
      </w:r>
      <w:r>
        <w:rPr>
          <w:spacing w:val="-1"/>
        </w:rPr>
        <w:t xml:space="preserve"> </w:t>
      </w:r>
      <w:r>
        <w:t>the</w:t>
      </w:r>
      <w:r>
        <w:rPr>
          <w:spacing w:val="-1"/>
        </w:rPr>
        <w:t xml:space="preserve"> </w:t>
      </w:r>
      <w:r>
        <w:t>RSL</w:t>
      </w:r>
      <w:r>
        <w:rPr>
          <w:spacing w:val="-9"/>
        </w:rPr>
        <w:t xml:space="preserve"> </w:t>
      </w:r>
      <w:r>
        <w:rPr>
          <w:spacing w:val="-2"/>
        </w:rPr>
        <w:t>Club.</w:t>
      </w:r>
    </w:p>
    <w:p w14:paraId="28041C40" w14:textId="77777777" w:rsidR="002C340B" w:rsidRDefault="002C340B">
      <w:pPr>
        <w:pStyle w:val="BodyText"/>
        <w:spacing w:before="19"/>
      </w:pPr>
    </w:p>
    <w:p w14:paraId="40BC9B11" w14:textId="77777777" w:rsidR="002C340B" w:rsidRDefault="009E5924">
      <w:pPr>
        <w:pStyle w:val="ListParagraph"/>
        <w:numPr>
          <w:ilvl w:val="1"/>
          <w:numId w:val="22"/>
        </w:numPr>
        <w:tabs>
          <w:tab w:val="left" w:pos="1104"/>
        </w:tabs>
        <w:ind w:left="1104" w:hanging="260"/>
        <w:rPr>
          <w:sz w:val="20"/>
        </w:rPr>
      </w:pPr>
      <w:r>
        <w:rPr>
          <w:spacing w:val="13"/>
          <w:u w:val="single"/>
        </w:rPr>
        <w:t xml:space="preserve"> </w:t>
      </w:r>
      <w:r>
        <w:rPr>
          <w:u w:val="single"/>
        </w:rPr>
        <w:t>Stage</w:t>
      </w:r>
      <w:r>
        <w:rPr>
          <w:spacing w:val="-1"/>
          <w:u w:val="single"/>
        </w:rPr>
        <w:t xml:space="preserve"> </w:t>
      </w:r>
      <w:r>
        <w:rPr>
          <w:u w:val="single"/>
        </w:rPr>
        <w:t>2</w:t>
      </w:r>
      <w:r>
        <w:rPr>
          <w:spacing w:val="-1"/>
          <w:u w:val="single"/>
        </w:rPr>
        <w:t xml:space="preserve"> </w:t>
      </w:r>
      <w:r>
        <w:rPr>
          <w:spacing w:val="-2"/>
          <w:u w:val="single"/>
        </w:rPr>
        <w:t>Construction</w:t>
      </w:r>
    </w:p>
    <w:p w14:paraId="1E95B085" w14:textId="77777777" w:rsidR="002C340B" w:rsidRDefault="002C340B">
      <w:pPr>
        <w:pStyle w:val="BodyText"/>
        <w:spacing w:before="19"/>
      </w:pPr>
    </w:p>
    <w:p w14:paraId="6FA1B3E2" w14:textId="6594F12D" w:rsidR="002C340B" w:rsidRDefault="009E5924">
      <w:pPr>
        <w:pStyle w:val="BodyText"/>
        <w:tabs>
          <w:tab w:val="left" w:pos="1564"/>
        </w:tabs>
        <w:spacing w:line="256" w:lineRule="auto"/>
        <w:ind w:left="1107" w:right="3253"/>
      </w:pPr>
      <w:r>
        <w:rPr>
          <w:noProof/>
          <w:position w:val="2"/>
        </w:rPr>
        <w:drawing>
          <wp:inline distT="0" distB="0" distL="0" distR="0" wp14:anchorId="77E057FF" wp14:editId="749CBC7B">
            <wp:extent cx="47625" cy="47624"/>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2" cstate="print"/>
                    <a:stretch>
                      <a:fillRect/>
                    </a:stretch>
                  </pic:blipFill>
                  <pic:spPr>
                    <a:xfrm>
                      <a:off x="0" y="0"/>
                      <a:ext cx="47625" cy="47624"/>
                    </a:xfrm>
                    <a:prstGeom prst="rect">
                      <a:avLst/>
                    </a:prstGeom>
                  </pic:spPr>
                </pic:pic>
              </a:graphicData>
            </a:graphic>
          </wp:inline>
        </w:drawing>
      </w:r>
      <w:r>
        <w:rPr>
          <w:rFonts w:ascii="Times New Roman"/>
          <w:sz w:val="20"/>
        </w:rPr>
        <w:tab/>
      </w:r>
      <w:r>
        <w:t>The</w:t>
      </w:r>
      <w:r>
        <w:rPr>
          <w:spacing w:val="-6"/>
        </w:rPr>
        <w:t xml:space="preserve"> </w:t>
      </w:r>
      <w:r>
        <w:t>demolition</w:t>
      </w:r>
      <w:r>
        <w:rPr>
          <w:spacing w:val="-6"/>
        </w:rPr>
        <w:t xml:space="preserve"> </w:t>
      </w:r>
      <w:r>
        <w:t>of</w:t>
      </w:r>
      <w:r>
        <w:rPr>
          <w:spacing w:val="-6"/>
        </w:rPr>
        <w:t xml:space="preserve"> </w:t>
      </w:r>
      <w:r>
        <w:t>the</w:t>
      </w:r>
      <w:r>
        <w:rPr>
          <w:spacing w:val="-6"/>
        </w:rPr>
        <w:t xml:space="preserve"> </w:t>
      </w:r>
      <w:r>
        <w:t>existing</w:t>
      </w:r>
      <w:r>
        <w:rPr>
          <w:spacing w:val="-6"/>
        </w:rPr>
        <w:t xml:space="preserve"> </w:t>
      </w:r>
      <w:r>
        <w:t>Registered</w:t>
      </w:r>
      <w:r>
        <w:rPr>
          <w:spacing w:val="-6"/>
        </w:rPr>
        <w:t xml:space="preserve"> </w:t>
      </w:r>
      <w:r>
        <w:t>Club</w:t>
      </w:r>
      <w:r>
        <w:rPr>
          <w:spacing w:val="-6"/>
        </w:rPr>
        <w:t xml:space="preserve"> </w:t>
      </w:r>
      <w:r>
        <w:t xml:space="preserve">building. </w:t>
      </w:r>
      <w:r>
        <w:rPr>
          <w:noProof/>
          <w:position w:val="2"/>
        </w:rPr>
        <w:drawing>
          <wp:inline distT="0" distB="0" distL="0" distR="0" wp14:anchorId="3BF7BBC9" wp14:editId="29EBE6A9">
            <wp:extent cx="47625" cy="47624"/>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3" cstate="print"/>
                    <a:stretch>
                      <a:fillRect/>
                    </a:stretch>
                  </pic:blipFill>
                  <pic:spPr>
                    <a:xfrm>
                      <a:off x="0" y="0"/>
                      <a:ext cx="47625" cy="47624"/>
                    </a:xfrm>
                    <a:prstGeom prst="rect">
                      <a:avLst/>
                    </a:prstGeom>
                  </pic:spPr>
                </pic:pic>
              </a:graphicData>
            </a:graphic>
          </wp:inline>
        </w:drawing>
      </w:r>
      <w:r>
        <w:rPr>
          <w:rFonts w:ascii="Times New Roman"/>
        </w:rPr>
        <w:tab/>
      </w:r>
      <w:r>
        <w:t>The construction of a two-level basement car park.</w:t>
      </w:r>
    </w:p>
    <w:p w14:paraId="297ECF94" w14:textId="77777777" w:rsidR="002C340B" w:rsidRDefault="009E5924">
      <w:pPr>
        <w:pStyle w:val="BodyText"/>
        <w:tabs>
          <w:tab w:val="left" w:pos="1564"/>
        </w:tabs>
        <w:spacing w:line="237" w:lineRule="exact"/>
        <w:ind w:left="1107"/>
      </w:pPr>
      <w:r>
        <w:rPr>
          <w:noProof/>
          <w:position w:val="2"/>
        </w:rPr>
        <w:drawing>
          <wp:inline distT="0" distB="0" distL="0" distR="0" wp14:anchorId="59FCB6A9" wp14:editId="4EF8665B">
            <wp:extent cx="47625" cy="47624"/>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2" cstate="print"/>
                    <a:stretch>
                      <a:fillRect/>
                    </a:stretch>
                  </pic:blipFill>
                  <pic:spPr>
                    <a:xfrm>
                      <a:off x="0" y="0"/>
                      <a:ext cx="47625" cy="47624"/>
                    </a:xfrm>
                    <a:prstGeom prst="rect">
                      <a:avLst/>
                    </a:prstGeom>
                  </pic:spPr>
                </pic:pic>
              </a:graphicData>
            </a:graphic>
          </wp:inline>
        </w:drawing>
      </w:r>
      <w:r>
        <w:rPr>
          <w:rFonts w:ascii="Times New Roman"/>
          <w:sz w:val="20"/>
        </w:rPr>
        <w:tab/>
      </w:r>
      <w:r>
        <w:t>The</w:t>
      </w:r>
      <w:r>
        <w:rPr>
          <w:spacing w:val="-3"/>
        </w:rPr>
        <w:t xml:space="preserve"> </w:t>
      </w:r>
      <w:r>
        <w:t>construction</w:t>
      </w:r>
      <w:r>
        <w:rPr>
          <w:spacing w:val="-1"/>
        </w:rPr>
        <w:t xml:space="preserve"> </w:t>
      </w:r>
      <w:r>
        <w:t>of</w:t>
      </w:r>
      <w:r>
        <w:rPr>
          <w:spacing w:val="-1"/>
        </w:rPr>
        <w:t xml:space="preserve"> </w:t>
      </w:r>
      <w:r>
        <w:t>thirty-six</w:t>
      </w:r>
      <w:r>
        <w:rPr>
          <w:spacing w:val="-1"/>
        </w:rPr>
        <w:t xml:space="preserve"> </w:t>
      </w:r>
      <w:r>
        <w:t>(36)</w:t>
      </w:r>
      <w:r>
        <w:rPr>
          <w:spacing w:val="-1"/>
        </w:rPr>
        <w:t xml:space="preserve"> </w:t>
      </w:r>
      <w:r>
        <w:t>independent</w:t>
      </w:r>
      <w:r>
        <w:rPr>
          <w:spacing w:val="-1"/>
        </w:rPr>
        <w:t xml:space="preserve"> </w:t>
      </w:r>
      <w:r>
        <w:t>living</w:t>
      </w:r>
      <w:r>
        <w:rPr>
          <w:spacing w:val="-1"/>
        </w:rPr>
        <w:t xml:space="preserve"> </w:t>
      </w:r>
      <w:r>
        <w:t>units</w:t>
      </w:r>
      <w:r>
        <w:rPr>
          <w:spacing w:val="-1"/>
        </w:rPr>
        <w:t xml:space="preserve"> </w:t>
      </w:r>
      <w:r>
        <w:t>across</w:t>
      </w:r>
      <w:r>
        <w:rPr>
          <w:spacing w:val="-1"/>
        </w:rPr>
        <w:t xml:space="preserve"> </w:t>
      </w:r>
      <w:r>
        <w:t>three</w:t>
      </w:r>
      <w:r>
        <w:rPr>
          <w:spacing w:val="-1"/>
        </w:rPr>
        <w:t xml:space="preserve"> </w:t>
      </w:r>
      <w:r>
        <w:t>separate</w:t>
      </w:r>
      <w:r>
        <w:rPr>
          <w:spacing w:val="-1"/>
        </w:rPr>
        <w:t xml:space="preserve"> </w:t>
      </w:r>
      <w:r>
        <w:rPr>
          <w:spacing w:val="-2"/>
        </w:rPr>
        <w:t>three-</w:t>
      </w:r>
    </w:p>
    <w:p w14:paraId="00EE1897" w14:textId="77777777" w:rsidR="002C340B" w:rsidRDefault="009E5924">
      <w:pPr>
        <w:pStyle w:val="BodyText"/>
        <w:spacing w:before="17"/>
        <w:ind w:left="1564"/>
      </w:pPr>
      <w:r>
        <w:t>storey</w:t>
      </w:r>
      <w:r>
        <w:rPr>
          <w:spacing w:val="-1"/>
        </w:rPr>
        <w:t xml:space="preserve"> </w:t>
      </w:r>
      <w:r>
        <w:rPr>
          <w:spacing w:val="-2"/>
        </w:rPr>
        <w:t>buildings.</w:t>
      </w:r>
    </w:p>
    <w:p w14:paraId="493218B2" w14:textId="77777777" w:rsidR="002C340B" w:rsidRDefault="009E5924">
      <w:pPr>
        <w:pStyle w:val="BodyText"/>
        <w:tabs>
          <w:tab w:val="left" w:pos="1564"/>
        </w:tabs>
        <w:spacing w:before="2" w:line="256" w:lineRule="auto"/>
        <w:ind w:left="1564" w:right="124" w:hanging="458"/>
      </w:pPr>
      <w:r>
        <w:rPr>
          <w:noProof/>
          <w:position w:val="2"/>
        </w:rPr>
        <w:drawing>
          <wp:inline distT="0" distB="0" distL="0" distR="0" wp14:anchorId="2A7B9FA8" wp14:editId="63A8A767">
            <wp:extent cx="47625" cy="47624"/>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4" cstate="print"/>
                    <a:stretch>
                      <a:fillRect/>
                    </a:stretch>
                  </pic:blipFill>
                  <pic:spPr>
                    <a:xfrm>
                      <a:off x="0" y="0"/>
                      <a:ext cx="47625" cy="47624"/>
                    </a:xfrm>
                    <a:prstGeom prst="rect">
                      <a:avLst/>
                    </a:prstGeom>
                  </pic:spPr>
                </pic:pic>
              </a:graphicData>
            </a:graphic>
          </wp:inline>
        </w:drawing>
      </w:r>
      <w:r>
        <w:rPr>
          <w:rFonts w:ascii="Times New Roman"/>
          <w:sz w:val="20"/>
        </w:rPr>
        <w:tab/>
      </w:r>
      <w:r>
        <w:t>A</w:t>
      </w:r>
      <w:r>
        <w:rPr>
          <w:spacing w:val="-16"/>
        </w:rPr>
        <w:t xml:space="preserve"> </w:t>
      </w:r>
      <w:r>
        <w:t>landscaped</w:t>
      </w:r>
      <w:r>
        <w:rPr>
          <w:spacing w:val="-4"/>
        </w:rPr>
        <w:t xml:space="preserve"> </w:t>
      </w:r>
      <w:r>
        <w:t>communal</w:t>
      </w:r>
      <w:r>
        <w:rPr>
          <w:spacing w:val="-5"/>
        </w:rPr>
        <w:t xml:space="preserve"> </w:t>
      </w:r>
      <w:r>
        <w:t>open</w:t>
      </w:r>
      <w:r>
        <w:rPr>
          <w:spacing w:val="-5"/>
        </w:rPr>
        <w:t xml:space="preserve"> </w:t>
      </w:r>
      <w:r>
        <w:t>space</w:t>
      </w:r>
      <w:r>
        <w:rPr>
          <w:spacing w:val="-5"/>
        </w:rPr>
        <w:t xml:space="preserve"> </w:t>
      </w:r>
      <w:r>
        <w:t>with</w:t>
      </w:r>
      <w:r>
        <w:rPr>
          <w:spacing w:val="-5"/>
        </w:rPr>
        <w:t xml:space="preserve"> </w:t>
      </w:r>
      <w:r>
        <w:t>pedestrian</w:t>
      </w:r>
      <w:r>
        <w:rPr>
          <w:spacing w:val="-5"/>
        </w:rPr>
        <w:t xml:space="preserve"> </w:t>
      </w:r>
      <w:r>
        <w:t>pathways</w:t>
      </w:r>
      <w:r>
        <w:rPr>
          <w:spacing w:val="-5"/>
        </w:rPr>
        <w:t xml:space="preserve"> </w:t>
      </w:r>
      <w:r>
        <w:t>around</w:t>
      </w:r>
      <w:r>
        <w:rPr>
          <w:spacing w:val="-5"/>
        </w:rPr>
        <w:t xml:space="preserve"> </w:t>
      </w:r>
      <w:r>
        <w:t>the</w:t>
      </w:r>
      <w:r>
        <w:rPr>
          <w:spacing w:val="-5"/>
        </w:rPr>
        <w:t xml:space="preserve"> </w:t>
      </w:r>
      <w:r>
        <w:t>independent living units.</w:t>
      </w:r>
    </w:p>
    <w:p w14:paraId="21EA3537" w14:textId="77777777" w:rsidR="002C340B" w:rsidRDefault="009E5924">
      <w:pPr>
        <w:pStyle w:val="BodyText"/>
        <w:tabs>
          <w:tab w:val="left" w:pos="1564"/>
        </w:tabs>
        <w:spacing w:line="242" w:lineRule="auto"/>
        <w:ind w:left="1107" w:right="1200"/>
      </w:pPr>
      <w:r>
        <w:rPr>
          <w:noProof/>
          <w:position w:val="2"/>
        </w:rPr>
        <w:drawing>
          <wp:inline distT="0" distB="0" distL="0" distR="0" wp14:anchorId="582AFD2C" wp14:editId="043F6A43">
            <wp:extent cx="47625" cy="47624"/>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5" cstate="print"/>
                    <a:stretch>
                      <a:fillRect/>
                    </a:stretch>
                  </pic:blipFill>
                  <pic:spPr>
                    <a:xfrm>
                      <a:off x="0" y="0"/>
                      <a:ext cx="47625" cy="47624"/>
                    </a:xfrm>
                    <a:prstGeom prst="rect">
                      <a:avLst/>
                    </a:prstGeom>
                  </pic:spPr>
                </pic:pic>
              </a:graphicData>
            </a:graphic>
          </wp:inline>
        </w:drawing>
      </w:r>
      <w:r>
        <w:rPr>
          <w:rFonts w:ascii="Times New Roman"/>
          <w:sz w:val="20"/>
        </w:rPr>
        <w:tab/>
      </w:r>
      <w:r>
        <w:t>Landscaping</w:t>
      </w:r>
      <w:r>
        <w:rPr>
          <w:spacing w:val="-4"/>
        </w:rPr>
        <w:t xml:space="preserve"> </w:t>
      </w:r>
      <w:r>
        <w:t>including</w:t>
      </w:r>
      <w:r>
        <w:rPr>
          <w:spacing w:val="-4"/>
        </w:rPr>
        <w:t xml:space="preserve"> </w:t>
      </w:r>
      <w:r>
        <w:t>tree</w:t>
      </w:r>
      <w:r>
        <w:rPr>
          <w:spacing w:val="-4"/>
        </w:rPr>
        <w:t xml:space="preserve"> </w:t>
      </w:r>
      <w:r>
        <w:t>removal</w:t>
      </w:r>
      <w:r>
        <w:rPr>
          <w:spacing w:val="-4"/>
        </w:rPr>
        <w:t xml:space="preserve"> </w:t>
      </w:r>
      <w:r>
        <w:t>within</w:t>
      </w:r>
      <w:r>
        <w:rPr>
          <w:spacing w:val="-4"/>
        </w:rPr>
        <w:t xml:space="preserve"> </w:t>
      </w:r>
      <w:r>
        <w:t>the</w:t>
      </w:r>
      <w:r>
        <w:rPr>
          <w:spacing w:val="-4"/>
        </w:rPr>
        <w:t xml:space="preserve"> </w:t>
      </w:r>
      <w:r>
        <w:t>footprint</w:t>
      </w:r>
      <w:r>
        <w:rPr>
          <w:spacing w:val="-4"/>
        </w:rPr>
        <w:t xml:space="preserve"> </w:t>
      </w:r>
      <w:r>
        <w:t>of</w:t>
      </w:r>
      <w:r>
        <w:rPr>
          <w:spacing w:val="-4"/>
        </w:rPr>
        <w:t xml:space="preserve"> </w:t>
      </w:r>
      <w:r>
        <w:t>the</w:t>
      </w:r>
      <w:r>
        <w:rPr>
          <w:spacing w:val="-4"/>
        </w:rPr>
        <w:t xml:space="preserve"> </w:t>
      </w:r>
      <w:r>
        <w:t>Stage</w:t>
      </w:r>
      <w:r>
        <w:rPr>
          <w:spacing w:val="-4"/>
        </w:rPr>
        <w:t xml:space="preserve"> </w:t>
      </w:r>
      <w:r>
        <w:t>2</w:t>
      </w:r>
      <w:r>
        <w:rPr>
          <w:spacing w:val="-4"/>
        </w:rPr>
        <w:t xml:space="preserve"> </w:t>
      </w:r>
      <w:r>
        <w:t xml:space="preserve">works. </w:t>
      </w:r>
      <w:r>
        <w:rPr>
          <w:noProof/>
          <w:position w:val="2"/>
        </w:rPr>
        <w:drawing>
          <wp:inline distT="0" distB="0" distL="0" distR="0" wp14:anchorId="0FDC47B0" wp14:editId="10B6D906">
            <wp:extent cx="47625" cy="47624"/>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5" cstate="print"/>
                    <a:stretch>
                      <a:fillRect/>
                    </a:stretch>
                  </pic:blipFill>
                  <pic:spPr>
                    <a:xfrm>
                      <a:off x="0" y="0"/>
                      <a:ext cx="47625" cy="47624"/>
                    </a:xfrm>
                    <a:prstGeom prst="rect">
                      <a:avLst/>
                    </a:prstGeom>
                  </pic:spPr>
                </pic:pic>
              </a:graphicData>
            </a:graphic>
          </wp:inline>
        </w:drawing>
      </w:r>
      <w:r>
        <w:rPr>
          <w:rFonts w:ascii="Times New Roman"/>
        </w:rPr>
        <w:tab/>
      </w:r>
      <w:r>
        <w:t>A new vehicle crossing to the basement.</w:t>
      </w:r>
    </w:p>
    <w:p w14:paraId="31084809" w14:textId="77777777" w:rsidR="002C340B" w:rsidRDefault="009E5924">
      <w:pPr>
        <w:pStyle w:val="BodyText"/>
        <w:tabs>
          <w:tab w:val="left" w:pos="1564"/>
        </w:tabs>
        <w:spacing w:before="13" w:line="242" w:lineRule="auto"/>
        <w:ind w:left="1564" w:right="698" w:hanging="458"/>
      </w:pPr>
      <w:r>
        <w:rPr>
          <w:noProof/>
          <w:position w:val="2"/>
        </w:rPr>
        <w:drawing>
          <wp:inline distT="0" distB="0" distL="0" distR="0" wp14:anchorId="51B0637E" wp14:editId="76E5A7F8">
            <wp:extent cx="47625" cy="47624"/>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6" cstate="print"/>
                    <a:stretch>
                      <a:fillRect/>
                    </a:stretch>
                  </pic:blipFill>
                  <pic:spPr>
                    <a:xfrm>
                      <a:off x="0" y="0"/>
                      <a:ext cx="47625" cy="47624"/>
                    </a:xfrm>
                    <a:prstGeom prst="rect">
                      <a:avLst/>
                    </a:prstGeom>
                  </pic:spPr>
                </pic:pic>
              </a:graphicData>
            </a:graphic>
          </wp:inline>
        </w:drawing>
      </w:r>
      <w:r>
        <w:rPr>
          <w:rFonts w:ascii="Times New Roman"/>
          <w:sz w:val="20"/>
        </w:rPr>
        <w:tab/>
      </w:r>
      <w:r>
        <w:t>Pedestrian</w:t>
      </w:r>
      <w:r>
        <w:rPr>
          <w:spacing w:val="-4"/>
        </w:rPr>
        <w:t xml:space="preserve"> </w:t>
      </w:r>
      <w:r>
        <w:t>access</w:t>
      </w:r>
      <w:r>
        <w:rPr>
          <w:spacing w:val="-4"/>
        </w:rPr>
        <w:t xml:space="preserve"> </w:t>
      </w:r>
      <w:r>
        <w:t>points</w:t>
      </w:r>
      <w:r>
        <w:rPr>
          <w:spacing w:val="-4"/>
        </w:rPr>
        <w:t xml:space="preserve"> </w:t>
      </w:r>
      <w:r>
        <w:t>into</w:t>
      </w:r>
      <w:r>
        <w:rPr>
          <w:spacing w:val="-4"/>
        </w:rPr>
        <w:t xml:space="preserve"> </w:t>
      </w:r>
      <w:r>
        <w:t>the</w:t>
      </w:r>
      <w:r>
        <w:rPr>
          <w:spacing w:val="-4"/>
        </w:rPr>
        <w:t xml:space="preserve"> </w:t>
      </w:r>
      <w:r>
        <w:t>residential</w:t>
      </w:r>
      <w:r>
        <w:rPr>
          <w:spacing w:val="-4"/>
        </w:rPr>
        <w:t xml:space="preserve"> </w:t>
      </w:r>
      <w:r>
        <w:t>areas</w:t>
      </w:r>
      <w:r>
        <w:rPr>
          <w:spacing w:val="-4"/>
        </w:rPr>
        <w:t xml:space="preserve"> </w:t>
      </w:r>
      <w:r>
        <w:t>of</w:t>
      </w:r>
      <w:r>
        <w:rPr>
          <w:spacing w:val="-4"/>
        </w:rPr>
        <w:t xml:space="preserve"> </w:t>
      </w:r>
      <w:r>
        <w:t>the</w:t>
      </w:r>
      <w:r>
        <w:rPr>
          <w:spacing w:val="-4"/>
        </w:rPr>
        <w:t xml:space="preserve"> </w:t>
      </w:r>
      <w:r>
        <w:t>site</w:t>
      </w:r>
      <w:r>
        <w:rPr>
          <w:spacing w:val="-4"/>
        </w:rPr>
        <w:t xml:space="preserve"> </w:t>
      </w:r>
      <w:r>
        <w:t>including</w:t>
      </w:r>
      <w:r>
        <w:rPr>
          <w:spacing w:val="-4"/>
        </w:rPr>
        <w:t xml:space="preserve"> </w:t>
      </w:r>
      <w:r>
        <w:t>a</w:t>
      </w:r>
      <w:r>
        <w:rPr>
          <w:spacing w:val="-4"/>
        </w:rPr>
        <w:t xml:space="preserve"> </w:t>
      </w:r>
      <w:r>
        <w:t xml:space="preserve">letterbox </w:t>
      </w:r>
      <w:r>
        <w:rPr>
          <w:spacing w:val="-2"/>
        </w:rPr>
        <w:t>area.</w:t>
      </w:r>
    </w:p>
    <w:p w14:paraId="25C05EEF" w14:textId="77777777" w:rsidR="002C340B" w:rsidRDefault="002C340B">
      <w:pPr>
        <w:pStyle w:val="BodyText"/>
        <w:spacing w:before="30"/>
      </w:pPr>
    </w:p>
    <w:p w14:paraId="6006AC3F" w14:textId="77777777" w:rsidR="002C340B" w:rsidRDefault="009E5924">
      <w:pPr>
        <w:pStyle w:val="BodyText"/>
        <w:spacing w:before="1" w:line="242" w:lineRule="auto"/>
        <w:ind w:left="844" w:right="394"/>
      </w:pPr>
      <w:r>
        <w:t>The</w:t>
      </w:r>
      <w:r>
        <w:rPr>
          <w:spacing w:val="-4"/>
        </w:rPr>
        <w:t xml:space="preserve"> </w:t>
      </w:r>
      <w:r>
        <w:t>applicant</w:t>
      </w:r>
      <w:r>
        <w:rPr>
          <w:spacing w:val="-4"/>
        </w:rPr>
        <w:t xml:space="preserve"> </w:t>
      </w:r>
      <w:r>
        <w:t>may</w:t>
      </w:r>
      <w:r>
        <w:rPr>
          <w:spacing w:val="-4"/>
        </w:rPr>
        <w:t xml:space="preserve"> </w:t>
      </w:r>
      <w:r>
        <w:t>obtain</w:t>
      </w:r>
      <w:r>
        <w:rPr>
          <w:spacing w:val="-4"/>
        </w:rPr>
        <w:t xml:space="preserve"> </w:t>
      </w:r>
      <w:r>
        <w:t>separate</w:t>
      </w:r>
      <w:r>
        <w:rPr>
          <w:spacing w:val="-4"/>
        </w:rPr>
        <w:t xml:space="preserve"> </w:t>
      </w:r>
      <w:r>
        <w:t>Construction</w:t>
      </w:r>
      <w:r>
        <w:rPr>
          <w:spacing w:val="-4"/>
        </w:rPr>
        <w:t xml:space="preserve"> </w:t>
      </w:r>
      <w:r>
        <w:t>Certificates</w:t>
      </w:r>
      <w:r>
        <w:rPr>
          <w:spacing w:val="-4"/>
        </w:rPr>
        <w:t xml:space="preserve"> </w:t>
      </w:r>
      <w:r>
        <w:t>and</w:t>
      </w:r>
      <w:r>
        <w:rPr>
          <w:spacing w:val="-4"/>
        </w:rPr>
        <w:t xml:space="preserve"> </w:t>
      </w:r>
      <w:r>
        <w:t>Occupation</w:t>
      </w:r>
      <w:r>
        <w:rPr>
          <w:spacing w:val="-4"/>
        </w:rPr>
        <w:t xml:space="preserve"> </w:t>
      </w:r>
      <w:r>
        <w:t>Certificates</w:t>
      </w:r>
      <w:r>
        <w:rPr>
          <w:spacing w:val="-4"/>
        </w:rPr>
        <w:t xml:space="preserve"> </w:t>
      </w:r>
      <w:r>
        <w:t>for the different stages of development.</w:t>
      </w:r>
    </w:p>
    <w:p w14:paraId="7B0ADA47" w14:textId="77777777" w:rsidR="002C340B" w:rsidRDefault="002C340B">
      <w:pPr>
        <w:pStyle w:val="BodyText"/>
        <w:spacing w:before="15"/>
      </w:pPr>
    </w:p>
    <w:p w14:paraId="6A64DD7C" w14:textId="77777777" w:rsidR="002C340B" w:rsidRDefault="009E5924">
      <w:pPr>
        <w:pStyle w:val="BodyText"/>
        <w:spacing w:before="1"/>
        <w:ind w:left="844"/>
      </w:pPr>
      <w:r>
        <w:t>Reason:</w:t>
      </w:r>
      <w:r>
        <w:rPr>
          <w:spacing w:val="-10"/>
        </w:rPr>
        <w:t xml:space="preserve"> </w:t>
      </w:r>
      <w:r>
        <w:t>To</w:t>
      </w:r>
      <w:r>
        <w:rPr>
          <w:spacing w:val="-5"/>
        </w:rPr>
        <w:t xml:space="preserve"> </w:t>
      </w:r>
      <w:r>
        <w:t>allow</w:t>
      </w:r>
      <w:r>
        <w:rPr>
          <w:spacing w:val="-4"/>
        </w:rPr>
        <w:t xml:space="preserve"> </w:t>
      </w:r>
      <w:r>
        <w:t>the</w:t>
      </w:r>
      <w:r>
        <w:rPr>
          <w:spacing w:val="-5"/>
        </w:rPr>
        <w:t xml:space="preserve"> </w:t>
      </w:r>
      <w:r>
        <w:t>orderly</w:t>
      </w:r>
      <w:r>
        <w:rPr>
          <w:spacing w:val="-4"/>
        </w:rPr>
        <w:t xml:space="preserve"> </w:t>
      </w:r>
      <w:r>
        <w:t>development</w:t>
      </w:r>
      <w:r>
        <w:rPr>
          <w:spacing w:val="-5"/>
        </w:rPr>
        <w:t xml:space="preserve"> </w:t>
      </w:r>
      <w:r>
        <w:t>of</w:t>
      </w:r>
      <w:r>
        <w:rPr>
          <w:spacing w:val="-4"/>
        </w:rPr>
        <w:t xml:space="preserve"> land.</w:t>
      </w:r>
    </w:p>
    <w:p w14:paraId="3A91DC74" w14:textId="77777777" w:rsidR="002C340B" w:rsidRDefault="002C340B">
      <w:pPr>
        <w:pStyle w:val="BodyText"/>
        <w:spacing w:before="30"/>
      </w:pPr>
    </w:p>
    <w:p w14:paraId="08C31208" w14:textId="77777777" w:rsidR="002C340B" w:rsidRDefault="009E5924">
      <w:pPr>
        <w:pStyle w:val="Heading1"/>
        <w:tabs>
          <w:tab w:val="left" w:pos="3043"/>
          <w:tab w:val="left" w:pos="10099"/>
        </w:tabs>
      </w:pPr>
      <w:r>
        <w:rPr>
          <w:rFonts w:ascii="Times New Roman"/>
          <w:b w:val="0"/>
          <w:color w:val="FFFFFF"/>
          <w:highlight w:val="black"/>
        </w:rPr>
        <w:tab/>
      </w:r>
      <w:r>
        <w:rPr>
          <w:color w:val="FFFFFF"/>
          <w:highlight w:val="black"/>
        </w:rPr>
        <w:t xml:space="preserve">FEES / CHARGES / </w:t>
      </w:r>
      <w:r>
        <w:rPr>
          <w:color w:val="FFFFFF"/>
          <w:spacing w:val="-2"/>
          <w:highlight w:val="black"/>
        </w:rPr>
        <w:t>CONTRIBUTIONS</w:t>
      </w:r>
      <w:r>
        <w:rPr>
          <w:color w:val="FFFFFF"/>
          <w:highlight w:val="black"/>
        </w:rPr>
        <w:tab/>
      </w:r>
    </w:p>
    <w:p w14:paraId="3E975FC0" w14:textId="77777777" w:rsidR="002C340B" w:rsidRDefault="009E5924">
      <w:pPr>
        <w:pStyle w:val="Heading2"/>
        <w:numPr>
          <w:ilvl w:val="0"/>
          <w:numId w:val="22"/>
        </w:numPr>
        <w:tabs>
          <w:tab w:val="left" w:pos="844"/>
        </w:tabs>
        <w:spacing w:before="253"/>
        <w:ind w:left="844" w:hanging="591"/>
        <w:jc w:val="left"/>
      </w:pPr>
      <w:r>
        <w:t>Policy</w:t>
      </w:r>
      <w:r>
        <w:rPr>
          <w:spacing w:val="-3"/>
        </w:rPr>
        <w:t xml:space="preserve"> </w:t>
      </w:r>
      <w:r>
        <w:rPr>
          <w:spacing w:val="-2"/>
        </w:rPr>
        <w:t>Controls</w:t>
      </w:r>
    </w:p>
    <w:p w14:paraId="50410DFC" w14:textId="77777777" w:rsidR="002C340B" w:rsidRDefault="009E5924">
      <w:pPr>
        <w:pStyle w:val="BodyText"/>
        <w:spacing w:before="2"/>
        <w:ind w:left="844"/>
      </w:pPr>
      <w:r>
        <w:t>Northern</w:t>
      </w:r>
      <w:r>
        <w:rPr>
          <w:spacing w:val="-1"/>
        </w:rPr>
        <w:t xml:space="preserve"> </w:t>
      </w:r>
      <w:r>
        <w:t>Beaches</w:t>
      </w:r>
      <w:r>
        <w:rPr>
          <w:spacing w:val="-1"/>
        </w:rPr>
        <w:t xml:space="preserve"> </w:t>
      </w:r>
      <w:r>
        <w:t>Section</w:t>
      </w:r>
      <w:r>
        <w:rPr>
          <w:spacing w:val="-1"/>
        </w:rPr>
        <w:t xml:space="preserve"> </w:t>
      </w:r>
      <w:r>
        <w:t>7.12</w:t>
      </w:r>
      <w:r>
        <w:rPr>
          <w:spacing w:val="-1"/>
        </w:rPr>
        <w:t xml:space="preserve"> </w:t>
      </w:r>
      <w:r>
        <w:t>Contributions</w:t>
      </w:r>
      <w:r>
        <w:rPr>
          <w:spacing w:val="-1"/>
        </w:rPr>
        <w:t xml:space="preserve"> </w:t>
      </w:r>
      <w:r>
        <w:t>Plan</w:t>
      </w:r>
      <w:r>
        <w:rPr>
          <w:spacing w:val="-1"/>
        </w:rPr>
        <w:t xml:space="preserve"> </w:t>
      </w:r>
      <w:r>
        <w:rPr>
          <w:spacing w:val="-4"/>
        </w:rPr>
        <w:t>2024</w:t>
      </w:r>
    </w:p>
    <w:p w14:paraId="6AC25017" w14:textId="30DC4B03" w:rsidR="002C340B" w:rsidRDefault="002C340B">
      <w:pPr>
        <w:pStyle w:val="BodyText"/>
        <w:spacing w:before="34"/>
      </w:pPr>
    </w:p>
    <w:p w14:paraId="3B877080" w14:textId="77777777" w:rsidR="002C340B" w:rsidRDefault="009E5924">
      <w:pPr>
        <w:pStyle w:val="BodyText"/>
        <w:spacing w:line="247" w:lineRule="auto"/>
        <w:ind w:left="844" w:right="163"/>
      </w:pPr>
      <w:r>
        <w:t>A</w:t>
      </w:r>
      <w:r>
        <w:rPr>
          <w:spacing w:val="-3"/>
        </w:rPr>
        <w:t xml:space="preserve"> </w:t>
      </w:r>
      <w:r>
        <w:t>monetary contribution of $769,450.00 is payable to Northern Beaches Council for the provision of local infrastructure and services pursuant to section 7.12 of the Environmental Planning</w:t>
      </w:r>
      <w:r>
        <w:rPr>
          <w:spacing w:val="-4"/>
        </w:rPr>
        <w:t xml:space="preserve"> </w:t>
      </w:r>
      <w:r>
        <w:t>&amp;</w:t>
      </w:r>
      <w:r>
        <w:rPr>
          <w:spacing w:val="-15"/>
        </w:rPr>
        <w:t xml:space="preserve"> </w:t>
      </w:r>
      <w:r>
        <w:t>Assessment</w:t>
      </w:r>
      <w:r>
        <w:rPr>
          <w:spacing w:val="-15"/>
        </w:rPr>
        <w:t xml:space="preserve"> </w:t>
      </w:r>
      <w:r>
        <w:t>Act</w:t>
      </w:r>
      <w:r>
        <w:rPr>
          <w:spacing w:val="-4"/>
        </w:rPr>
        <w:t xml:space="preserve"> </w:t>
      </w:r>
      <w:r>
        <w:t>1979</w:t>
      </w:r>
      <w:r>
        <w:rPr>
          <w:spacing w:val="-4"/>
        </w:rPr>
        <w:t xml:space="preserve"> </w:t>
      </w:r>
      <w:r>
        <w:t>and</w:t>
      </w:r>
      <w:r>
        <w:rPr>
          <w:spacing w:val="-4"/>
        </w:rPr>
        <w:t xml:space="preserve"> </w:t>
      </w:r>
      <w:r>
        <w:t>the</w:t>
      </w:r>
      <w:r>
        <w:rPr>
          <w:spacing w:val="-4"/>
        </w:rPr>
        <w:t xml:space="preserve"> </w:t>
      </w:r>
      <w:r>
        <w:t>Northern</w:t>
      </w:r>
      <w:r>
        <w:rPr>
          <w:spacing w:val="-4"/>
        </w:rPr>
        <w:t xml:space="preserve"> </w:t>
      </w:r>
      <w:r>
        <w:t>Beaches</w:t>
      </w:r>
      <w:r>
        <w:rPr>
          <w:spacing w:val="-4"/>
        </w:rPr>
        <w:t xml:space="preserve"> </w:t>
      </w:r>
      <w:r>
        <w:t>Section</w:t>
      </w:r>
      <w:r>
        <w:rPr>
          <w:spacing w:val="-4"/>
        </w:rPr>
        <w:t xml:space="preserve"> </w:t>
      </w:r>
      <w:r>
        <w:t>7.12</w:t>
      </w:r>
      <w:r>
        <w:rPr>
          <w:spacing w:val="-4"/>
        </w:rPr>
        <w:t xml:space="preserve"> </w:t>
      </w:r>
      <w:r>
        <w:t>Contributions</w:t>
      </w:r>
      <w:r>
        <w:rPr>
          <w:spacing w:val="-4"/>
        </w:rPr>
        <w:t xml:space="preserve"> </w:t>
      </w:r>
      <w:r>
        <w:t>Plan (as amended).</w:t>
      </w:r>
    </w:p>
    <w:p w14:paraId="55F3B8CA" w14:textId="77777777" w:rsidR="002C340B" w:rsidRDefault="002C340B">
      <w:pPr>
        <w:pStyle w:val="BodyText"/>
        <w:spacing w:before="24"/>
      </w:pPr>
    </w:p>
    <w:p w14:paraId="0204F281" w14:textId="77777777" w:rsidR="002C340B" w:rsidRDefault="009E5924">
      <w:pPr>
        <w:pStyle w:val="BodyText"/>
        <w:ind w:left="844"/>
      </w:pPr>
      <w:r>
        <w:t>The</w:t>
      </w:r>
      <w:r>
        <w:rPr>
          <w:spacing w:val="-1"/>
        </w:rPr>
        <w:t xml:space="preserve"> </w:t>
      </w:r>
      <w:r>
        <w:t>monetary</w:t>
      </w:r>
      <w:r>
        <w:rPr>
          <w:spacing w:val="-1"/>
        </w:rPr>
        <w:t xml:space="preserve"> </w:t>
      </w:r>
      <w:r>
        <w:t>contribution</w:t>
      </w:r>
      <w:r>
        <w:rPr>
          <w:spacing w:val="-1"/>
        </w:rPr>
        <w:t xml:space="preserve"> </w:t>
      </w:r>
      <w:r>
        <w:t>is</w:t>
      </w:r>
      <w:r>
        <w:rPr>
          <w:spacing w:val="-1"/>
        </w:rPr>
        <w:t xml:space="preserve"> </w:t>
      </w:r>
      <w:r>
        <w:t>based</w:t>
      </w:r>
      <w:r>
        <w:rPr>
          <w:spacing w:val="-1"/>
        </w:rPr>
        <w:t xml:space="preserve"> </w:t>
      </w:r>
      <w:r>
        <w:t>on</w:t>
      </w:r>
      <w:r>
        <w:rPr>
          <w:spacing w:val="-1"/>
        </w:rPr>
        <w:t xml:space="preserve"> </w:t>
      </w:r>
      <w:r>
        <w:t>a</w:t>
      </w:r>
      <w:r>
        <w:rPr>
          <w:spacing w:val="-1"/>
        </w:rPr>
        <w:t xml:space="preserve"> </w:t>
      </w:r>
      <w:r>
        <w:t>development</w:t>
      </w:r>
      <w:r>
        <w:rPr>
          <w:spacing w:val="-1"/>
        </w:rPr>
        <w:t xml:space="preserve"> </w:t>
      </w:r>
      <w:r>
        <w:t>cost</w:t>
      </w:r>
      <w:r>
        <w:rPr>
          <w:spacing w:val="-1"/>
        </w:rPr>
        <w:t xml:space="preserve"> </w:t>
      </w:r>
      <w:r>
        <w:t>of</w:t>
      </w:r>
      <w:r>
        <w:rPr>
          <w:spacing w:val="-1"/>
        </w:rPr>
        <w:t xml:space="preserve"> </w:t>
      </w:r>
      <w:r>
        <w:rPr>
          <w:spacing w:val="-2"/>
        </w:rPr>
        <w:t>$76,945,000.00.</w:t>
      </w:r>
    </w:p>
    <w:p w14:paraId="12D7FF88" w14:textId="77777777" w:rsidR="002C340B" w:rsidRDefault="002C340B">
      <w:pPr>
        <w:pStyle w:val="BodyText"/>
        <w:spacing w:before="19"/>
      </w:pPr>
    </w:p>
    <w:p w14:paraId="0372AE86" w14:textId="77777777" w:rsidR="002C340B" w:rsidRDefault="009E5924">
      <w:pPr>
        <w:pStyle w:val="BodyText"/>
        <w:spacing w:before="1" w:line="242" w:lineRule="auto"/>
        <w:ind w:left="844"/>
      </w:pPr>
      <w:r>
        <w:t>The</w:t>
      </w:r>
      <w:r>
        <w:rPr>
          <w:spacing w:val="-3"/>
        </w:rPr>
        <w:t xml:space="preserve"> </w:t>
      </w:r>
      <w:r>
        <w:t>total</w:t>
      </w:r>
      <w:r>
        <w:rPr>
          <w:spacing w:val="-3"/>
        </w:rPr>
        <w:t xml:space="preserve"> </w:t>
      </w:r>
      <w:r>
        <w:t>amount</w:t>
      </w:r>
      <w:r>
        <w:rPr>
          <w:spacing w:val="-3"/>
        </w:rPr>
        <w:t xml:space="preserve"> </w:t>
      </w:r>
      <w:r>
        <w:t>payable</w:t>
      </w:r>
      <w:r>
        <w:rPr>
          <w:spacing w:val="-3"/>
        </w:rPr>
        <w:t xml:space="preserve"> </w:t>
      </w:r>
      <w:r>
        <w:t>will</w:t>
      </w:r>
      <w:r>
        <w:rPr>
          <w:spacing w:val="-3"/>
        </w:rPr>
        <w:t xml:space="preserve"> </w:t>
      </w:r>
      <w:r>
        <w:t>be</w:t>
      </w:r>
      <w:r>
        <w:rPr>
          <w:spacing w:val="-3"/>
        </w:rPr>
        <w:t xml:space="preserve"> </w:t>
      </w:r>
      <w:r>
        <w:t>adjusted</w:t>
      </w:r>
      <w:r>
        <w:rPr>
          <w:spacing w:val="-3"/>
        </w:rPr>
        <w:t xml:space="preserve"> </w:t>
      </w:r>
      <w:r>
        <w:t>at</w:t>
      </w:r>
      <w:r>
        <w:rPr>
          <w:spacing w:val="-3"/>
        </w:rPr>
        <w:t xml:space="preserve"> </w:t>
      </w:r>
      <w:r>
        <w:t>the</w:t>
      </w:r>
      <w:r>
        <w:rPr>
          <w:spacing w:val="-3"/>
        </w:rPr>
        <w:t xml:space="preserve"> </w:t>
      </w:r>
      <w:r>
        <w:t>time</w:t>
      </w:r>
      <w:r>
        <w:rPr>
          <w:spacing w:val="-3"/>
        </w:rPr>
        <w:t xml:space="preserve"> </w:t>
      </w:r>
      <w:r>
        <w:t>the</w:t>
      </w:r>
      <w:r>
        <w:rPr>
          <w:spacing w:val="-3"/>
        </w:rPr>
        <w:t xml:space="preserve"> </w:t>
      </w:r>
      <w:r>
        <w:t>payment</w:t>
      </w:r>
      <w:r>
        <w:rPr>
          <w:spacing w:val="-3"/>
        </w:rPr>
        <w:t xml:space="preserve"> </w:t>
      </w:r>
      <w:r>
        <w:t>is</w:t>
      </w:r>
      <w:r>
        <w:rPr>
          <w:spacing w:val="-3"/>
        </w:rPr>
        <w:t xml:space="preserve"> </w:t>
      </w:r>
      <w:r>
        <w:t>made,</w:t>
      </w:r>
      <w:r>
        <w:rPr>
          <w:spacing w:val="-3"/>
        </w:rPr>
        <w:t xml:space="preserve"> </w:t>
      </w:r>
      <w:r>
        <w:t>in</w:t>
      </w:r>
      <w:r>
        <w:rPr>
          <w:spacing w:val="-3"/>
        </w:rPr>
        <w:t xml:space="preserve"> </w:t>
      </w:r>
      <w:r>
        <w:t>accordance</w:t>
      </w:r>
      <w:r>
        <w:rPr>
          <w:spacing w:val="-3"/>
        </w:rPr>
        <w:t xml:space="preserve"> </w:t>
      </w:r>
      <w:r>
        <w:t>with the provisions of the Northern Beaches Section 7.12 Contributions Plan (as amended).</w:t>
      </w:r>
    </w:p>
    <w:p w14:paraId="619DF1F1" w14:textId="77777777" w:rsidR="002C340B" w:rsidRDefault="002C340B">
      <w:pPr>
        <w:pStyle w:val="BodyText"/>
        <w:spacing w:line="242" w:lineRule="auto"/>
        <w:sectPr w:rsidR="002C340B">
          <w:pgSz w:w="11900" w:h="16840"/>
          <w:pgMar w:top="1880" w:right="850" w:bottom="460" w:left="850" w:header="565" w:footer="268" w:gutter="0"/>
          <w:cols w:space="720"/>
        </w:sectPr>
      </w:pPr>
    </w:p>
    <w:p w14:paraId="03578B4A" w14:textId="77777777" w:rsidR="002C340B" w:rsidRDefault="009E5924">
      <w:pPr>
        <w:pStyle w:val="BodyText"/>
        <w:spacing w:before="82" w:line="249" w:lineRule="auto"/>
        <w:ind w:left="844"/>
      </w:pPr>
      <w:r>
        <w:lastRenderedPageBreak/>
        <w:t>Details</w:t>
      </w:r>
      <w:r>
        <w:rPr>
          <w:spacing w:val="-4"/>
        </w:rPr>
        <w:t xml:space="preserve"> </w:t>
      </w:r>
      <w:r>
        <w:t>demonstrating</w:t>
      </w:r>
      <w:r>
        <w:rPr>
          <w:spacing w:val="-4"/>
        </w:rPr>
        <w:t xml:space="preserve"> </w:t>
      </w:r>
      <w:r>
        <w:t>compliance,</w:t>
      </w:r>
      <w:r>
        <w:rPr>
          <w:spacing w:val="-4"/>
        </w:rPr>
        <w:t xml:space="preserve"> </w:t>
      </w:r>
      <w:r>
        <w:t>by</w:t>
      </w:r>
      <w:r>
        <w:rPr>
          <w:spacing w:val="-4"/>
        </w:rPr>
        <w:t xml:space="preserve"> </w:t>
      </w:r>
      <w:r>
        <w:t>way</w:t>
      </w:r>
      <w:r>
        <w:rPr>
          <w:spacing w:val="-4"/>
        </w:rPr>
        <w:t xml:space="preserve"> </w:t>
      </w:r>
      <w:r>
        <w:t>of</w:t>
      </w:r>
      <w:r>
        <w:rPr>
          <w:spacing w:val="-4"/>
        </w:rPr>
        <w:t xml:space="preserve"> </w:t>
      </w:r>
      <w:r>
        <w:t>written</w:t>
      </w:r>
      <w:r>
        <w:rPr>
          <w:spacing w:val="-4"/>
        </w:rPr>
        <w:t xml:space="preserve"> </w:t>
      </w:r>
      <w:r>
        <w:t>receipts</w:t>
      </w:r>
      <w:r>
        <w:rPr>
          <w:spacing w:val="-4"/>
        </w:rPr>
        <w:t xml:space="preserve"> </w:t>
      </w:r>
      <w:r>
        <w:t>issued</w:t>
      </w:r>
      <w:r>
        <w:rPr>
          <w:spacing w:val="-4"/>
        </w:rPr>
        <w:t xml:space="preserve"> </w:t>
      </w:r>
      <w:r>
        <w:t>by</w:t>
      </w:r>
      <w:r>
        <w:rPr>
          <w:spacing w:val="-4"/>
        </w:rPr>
        <w:t xml:space="preserve"> </w:t>
      </w:r>
      <w:r>
        <w:t>Council,</w:t>
      </w:r>
      <w:r>
        <w:rPr>
          <w:spacing w:val="-4"/>
        </w:rPr>
        <w:t xml:space="preserve"> </w:t>
      </w:r>
      <w:r>
        <w:t>are</w:t>
      </w:r>
      <w:r>
        <w:rPr>
          <w:spacing w:val="-4"/>
        </w:rPr>
        <w:t xml:space="preserve"> </w:t>
      </w:r>
      <w:r>
        <w:t>to</w:t>
      </w:r>
      <w:r>
        <w:rPr>
          <w:spacing w:val="-4"/>
        </w:rPr>
        <w:t xml:space="preserve"> </w:t>
      </w:r>
      <w:r>
        <w:t>be submitted to the Certifier prior to issue of any Construction Certificate or, if relevant, the Subdivision Certificate (whichever occurs first).</w:t>
      </w:r>
    </w:p>
    <w:p w14:paraId="5087361A" w14:textId="77777777" w:rsidR="002C340B" w:rsidRDefault="002C340B">
      <w:pPr>
        <w:pStyle w:val="BodyText"/>
        <w:spacing w:before="8"/>
      </w:pPr>
    </w:p>
    <w:p w14:paraId="6E336154" w14:textId="77777777" w:rsidR="002C340B" w:rsidRDefault="009E5924">
      <w:pPr>
        <w:pStyle w:val="BodyText"/>
        <w:spacing w:line="256" w:lineRule="auto"/>
        <w:ind w:left="844" w:right="163"/>
      </w:pPr>
      <w:r>
        <w:t>A</w:t>
      </w:r>
      <w:r>
        <w:rPr>
          <w:spacing w:val="-15"/>
        </w:rPr>
        <w:t xml:space="preserve"> </w:t>
      </w:r>
      <w:r>
        <w:t>copy</w:t>
      </w:r>
      <w:r>
        <w:rPr>
          <w:spacing w:val="-3"/>
        </w:rPr>
        <w:t xml:space="preserve"> </w:t>
      </w:r>
      <w:r>
        <w:t>of</w:t>
      </w:r>
      <w:r>
        <w:rPr>
          <w:spacing w:val="-3"/>
        </w:rPr>
        <w:t xml:space="preserve"> </w:t>
      </w:r>
      <w:r>
        <w:t>the</w:t>
      </w:r>
      <w:r>
        <w:rPr>
          <w:spacing w:val="-3"/>
        </w:rPr>
        <w:t xml:space="preserve"> </w:t>
      </w:r>
      <w:r>
        <w:t>Contributions</w:t>
      </w:r>
      <w:r>
        <w:rPr>
          <w:spacing w:val="-3"/>
        </w:rPr>
        <w:t xml:space="preserve"> </w:t>
      </w:r>
      <w:r>
        <w:t>Plan</w:t>
      </w:r>
      <w:r>
        <w:rPr>
          <w:spacing w:val="-3"/>
        </w:rPr>
        <w:t xml:space="preserve"> </w:t>
      </w:r>
      <w:r>
        <w:t>is</w:t>
      </w:r>
      <w:r>
        <w:rPr>
          <w:spacing w:val="-3"/>
        </w:rPr>
        <w:t xml:space="preserve"> </w:t>
      </w:r>
      <w:r>
        <w:t>available</w:t>
      </w:r>
      <w:r>
        <w:rPr>
          <w:spacing w:val="-3"/>
        </w:rPr>
        <w:t xml:space="preserve"> </w:t>
      </w:r>
      <w:r>
        <w:t>for</w:t>
      </w:r>
      <w:r>
        <w:rPr>
          <w:spacing w:val="-3"/>
        </w:rPr>
        <w:t xml:space="preserve"> </w:t>
      </w:r>
      <w:r>
        <w:t>inspection</w:t>
      </w:r>
      <w:r>
        <w:rPr>
          <w:spacing w:val="-3"/>
        </w:rPr>
        <w:t xml:space="preserve"> </w:t>
      </w:r>
      <w:r>
        <w:t>at</w:t>
      </w:r>
      <w:r>
        <w:rPr>
          <w:spacing w:val="-3"/>
        </w:rPr>
        <w:t xml:space="preserve"> </w:t>
      </w:r>
      <w:r>
        <w:t>725</w:t>
      </w:r>
      <w:r>
        <w:rPr>
          <w:spacing w:val="-3"/>
        </w:rPr>
        <w:t xml:space="preserve"> </w:t>
      </w:r>
      <w:r>
        <w:t>Pittwater</w:t>
      </w:r>
      <w:r>
        <w:rPr>
          <w:spacing w:val="-3"/>
        </w:rPr>
        <w:t xml:space="preserve"> </w:t>
      </w:r>
      <w:r>
        <w:t>Road,</w:t>
      </w:r>
      <w:r>
        <w:rPr>
          <w:spacing w:val="-3"/>
        </w:rPr>
        <w:t xml:space="preserve"> </w:t>
      </w:r>
      <w:r>
        <w:t>Dee</w:t>
      </w:r>
      <w:r>
        <w:rPr>
          <w:spacing w:val="-3"/>
        </w:rPr>
        <w:t xml:space="preserve"> </w:t>
      </w:r>
      <w:r>
        <w:t>Why</w:t>
      </w:r>
      <w:r>
        <w:rPr>
          <w:spacing w:val="-3"/>
        </w:rPr>
        <w:t xml:space="preserve"> </w:t>
      </w:r>
      <w:r>
        <w:t>or on Council’s website at Northern Beaches Council - Development Contributions.</w:t>
      </w:r>
    </w:p>
    <w:p w14:paraId="4429C435" w14:textId="77777777" w:rsidR="002C340B" w:rsidRDefault="002C340B">
      <w:pPr>
        <w:pStyle w:val="BodyText"/>
        <w:spacing w:before="1"/>
      </w:pPr>
    </w:p>
    <w:p w14:paraId="1159064A" w14:textId="77777777" w:rsidR="002C340B" w:rsidRDefault="009E5924">
      <w:pPr>
        <w:pStyle w:val="BodyText"/>
        <w:spacing w:line="256" w:lineRule="auto"/>
        <w:ind w:left="844"/>
      </w:pPr>
      <w:r>
        <w:t>Reason:</w:t>
      </w:r>
      <w:r>
        <w:rPr>
          <w:spacing w:val="-8"/>
        </w:rPr>
        <w:t xml:space="preserve"> </w:t>
      </w:r>
      <w:r>
        <w:t>To</w:t>
      </w:r>
      <w:r>
        <w:rPr>
          <w:spacing w:val="-6"/>
        </w:rPr>
        <w:t xml:space="preserve"> </w:t>
      </w:r>
      <w:r>
        <w:t>provide</w:t>
      </w:r>
      <w:r>
        <w:rPr>
          <w:spacing w:val="-6"/>
        </w:rPr>
        <w:t xml:space="preserve"> </w:t>
      </w:r>
      <w:r>
        <w:t>for</w:t>
      </w:r>
      <w:r>
        <w:rPr>
          <w:spacing w:val="-6"/>
        </w:rPr>
        <w:t xml:space="preserve"> </w:t>
      </w:r>
      <w:r>
        <w:t>contributions</w:t>
      </w:r>
      <w:r>
        <w:rPr>
          <w:spacing w:val="-6"/>
        </w:rPr>
        <w:t xml:space="preserve"> </w:t>
      </w:r>
      <w:r>
        <w:t>in</w:t>
      </w:r>
      <w:r>
        <w:rPr>
          <w:spacing w:val="-6"/>
        </w:rPr>
        <w:t xml:space="preserve"> </w:t>
      </w:r>
      <w:r>
        <w:t>accordance</w:t>
      </w:r>
      <w:r>
        <w:rPr>
          <w:spacing w:val="-6"/>
        </w:rPr>
        <w:t xml:space="preserve"> </w:t>
      </w:r>
      <w:r>
        <w:t>with</w:t>
      </w:r>
      <w:r>
        <w:rPr>
          <w:spacing w:val="-6"/>
        </w:rPr>
        <w:t xml:space="preserve"> </w:t>
      </w:r>
      <w:r>
        <w:t>the</w:t>
      </w:r>
      <w:r>
        <w:rPr>
          <w:spacing w:val="-6"/>
        </w:rPr>
        <w:t xml:space="preserve"> </w:t>
      </w:r>
      <w:r>
        <w:t>Contribution</w:t>
      </w:r>
      <w:r>
        <w:rPr>
          <w:spacing w:val="-6"/>
        </w:rPr>
        <w:t xml:space="preserve"> </w:t>
      </w:r>
      <w:r>
        <w:t>Plan</w:t>
      </w:r>
      <w:r>
        <w:rPr>
          <w:spacing w:val="-6"/>
        </w:rPr>
        <w:t xml:space="preserve"> </w:t>
      </w:r>
      <w:r>
        <w:t>to</w:t>
      </w:r>
      <w:r>
        <w:rPr>
          <w:spacing w:val="-6"/>
        </w:rPr>
        <w:t xml:space="preserve"> </w:t>
      </w:r>
      <w:r>
        <w:t>fund</w:t>
      </w:r>
      <w:r>
        <w:rPr>
          <w:spacing w:val="-6"/>
        </w:rPr>
        <w:t xml:space="preserve"> </w:t>
      </w:r>
      <w:r>
        <w:t>the provision of new or augmented local infrastructure and services.</w:t>
      </w:r>
    </w:p>
    <w:p w14:paraId="1F5300FA" w14:textId="77777777" w:rsidR="002C340B" w:rsidRDefault="002C340B">
      <w:pPr>
        <w:pStyle w:val="BodyText"/>
      </w:pPr>
    </w:p>
    <w:p w14:paraId="4E594438" w14:textId="77777777" w:rsidR="002C340B" w:rsidRDefault="009E5924">
      <w:pPr>
        <w:pStyle w:val="Heading2"/>
        <w:numPr>
          <w:ilvl w:val="0"/>
          <w:numId w:val="22"/>
        </w:numPr>
        <w:tabs>
          <w:tab w:val="left" w:pos="844"/>
        </w:tabs>
        <w:ind w:left="844" w:hanging="575"/>
        <w:jc w:val="left"/>
      </w:pPr>
      <w:r>
        <w:t>Housing</w:t>
      </w:r>
      <w:r>
        <w:rPr>
          <w:spacing w:val="-1"/>
        </w:rPr>
        <w:t xml:space="preserve"> </w:t>
      </w:r>
      <w:r>
        <w:t>and</w:t>
      </w:r>
      <w:r>
        <w:rPr>
          <w:spacing w:val="-1"/>
        </w:rPr>
        <w:t xml:space="preserve"> </w:t>
      </w:r>
      <w:r>
        <w:t>productivity</w:t>
      </w:r>
      <w:r>
        <w:rPr>
          <w:spacing w:val="-1"/>
        </w:rPr>
        <w:t xml:space="preserve"> </w:t>
      </w:r>
      <w:r>
        <w:t>contribution</w:t>
      </w:r>
      <w:r>
        <w:rPr>
          <w:spacing w:val="-1"/>
        </w:rPr>
        <w:t xml:space="preserve"> </w:t>
      </w:r>
      <w:r>
        <w:t>-</w:t>
      </w:r>
      <w:r>
        <w:rPr>
          <w:spacing w:val="-1"/>
        </w:rPr>
        <w:t xml:space="preserve"> </w:t>
      </w:r>
      <w:r>
        <w:t>Development</w:t>
      </w:r>
      <w:r>
        <w:rPr>
          <w:spacing w:val="-1"/>
        </w:rPr>
        <w:t xml:space="preserve"> </w:t>
      </w:r>
      <w:r>
        <w:rPr>
          <w:spacing w:val="-2"/>
        </w:rPr>
        <w:t>consents</w:t>
      </w:r>
    </w:p>
    <w:p w14:paraId="43EFFCB7" w14:textId="77777777" w:rsidR="002C340B" w:rsidRDefault="002C340B">
      <w:pPr>
        <w:pStyle w:val="BodyText"/>
        <w:spacing w:before="66"/>
        <w:rPr>
          <w:rFonts w:ascii="Arial"/>
          <w:b/>
        </w:rPr>
      </w:pPr>
    </w:p>
    <w:p w14:paraId="68BED53D" w14:textId="77777777" w:rsidR="002C340B" w:rsidRDefault="009E5924">
      <w:pPr>
        <w:pStyle w:val="ListParagraph"/>
        <w:numPr>
          <w:ilvl w:val="0"/>
          <w:numId w:val="18"/>
        </w:numPr>
        <w:tabs>
          <w:tab w:val="left" w:pos="1684"/>
        </w:tabs>
        <w:spacing w:before="1" w:line="242" w:lineRule="auto"/>
        <w:ind w:left="1684" w:right="627"/>
      </w:pPr>
      <w:r>
        <w:t>The</w:t>
      </w:r>
      <w:r>
        <w:rPr>
          <w:spacing w:val="-4"/>
        </w:rPr>
        <w:t xml:space="preserve"> </w:t>
      </w:r>
      <w:r>
        <w:t>housing</w:t>
      </w:r>
      <w:r>
        <w:rPr>
          <w:spacing w:val="-4"/>
        </w:rPr>
        <w:t xml:space="preserve"> </w:t>
      </w:r>
      <w:r>
        <w:t>and</w:t>
      </w:r>
      <w:r>
        <w:rPr>
          <w:spacing w:val="-4"/>
        </w:rPr>
        <w:t xml:space="preserve"> </w:t>
      </w:r>
      <w:r>
        <w:t>productivity</w:t>
      </w:r>
      <w:r>
        <w:rPr>
          <w:spacing w:val="-4"/>
        </w:rPr>
        <w:t xml:space="preserve"> </w:t>
      </w:r>
      <w:r>
        <w:t>contribution</w:t>
      </w:r>
      <w:r>
        <w:rPr>
          <w:spacing w:val="-4"/>
        </w:rPr>
        <w:t xml:space="preserve"> </w:t>
      </w:r>
      <w:r>
        <w:t>(HPC)</w:t>
      </w:r>
      <w:r>
        <w:rPr>
          <w:spacing w:val="-4"/>
        </w:rPr>
        <w:t xml:space="preserve"> </w:t>
      </w:r>
      <w:r>
        <w:t>set</w:t>
      </w:r>
      <w:r>
        <w:rPr>
          <w:spacing w:val="-4"/>
        </w:rPr>
        <w:t xml:space="preserve"> </w:t>
      </w:r>
      <w:r>
        <w:t>out</w:t>
      </w:r>
      <w:r>
        <w:rPr>
          <w:spacing w:val="-4"/>
        </w:rPr>
        <w:t xml:space="preserve"> </w:t>
      </w:r>
      <w:r>
        <w:t>in</w:t>
      </w:r>
      <w:r>
        <w:rPr>
          <w:spacing w:val="-4"/>
        </w:rPr>
        <w:t xml:space="preserve"> </w:t>
      </w:r>
      <w:r>
        <w:t>the</w:t>
      </w:r>
      <w:r>
        <w:rPr>
          <w:spacing w:val="-4"/>
        </w:rPr>
        <w:t xml:space="preserve"> </w:t>
      </w:r>
      <w:r>
        <w:t>table</w:t>
      </w:r>
      <w:r>
        <w:rPr>
          <w:spacing w:val="-4"/>
        </w:rPr>
        <w:t xml:space="preserve"> </w:t>
      </w:r>
      <w:r>
        <w:t>below,</w:t>
      </w:r>
      <w:r>
        <w:rPr>
          <w:spacing w:val="-4"/>
        </w:rPr>
        <w:t xml:space="preserve"> </w:t>
      </w:r>
      <w:r>
        <w:t>but</w:t>
      </w:r>
      <w:r>
        <w:rPr>
          <w:spacing w:val="-4"/>
        </w:rPr>
        <w:t xml:space="preserve"> </w:t>
      </w:r>
      <w:r>
        <w:t>as adjusted in accordance with requirement 2, is required to be made:</w:t>
      </w:r>
    </w:p>
    <w:p w14:paraId="7C07806A" w14:textId="77777777" w:rsidR="002C340B" w:rsidRDefault="002C340B">
      <w:pPr>
        <w:pStyle w:val="BodyText"/>
        <w:spacing w:before="95"/>
        <w:rPr>
          <w:sz w:val="20"/>
        </w:rPr>
      </w:pPr>
    </w:p>
    <w:tbl>
      <w:tblPr>
        <w:tblW w:w="0" w:type="auto"/>
        <w:tblInd w:w="8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75"/>
        <w:gridCol w:w="4575"/>
      </w:tblGrid>
      <w:tr w:rsidR="002C340B" w14:paraId="107DD10A" w14:textId="77777777">
        <w:trPr>
          <w:trHeight w:val="749"/>
        </w:trPr>
        <w:tc>
          <w:tcPr>
            <w:tcW w:w="4575" w:type="dxa"/>
          </w:tcPr>
          <w:p w14:paraId="46D65AFE" w14:textId="77777777" w:rsidR="002C340B" w:rsidRDefault="009E5924">
            <w:pPr>
              <w:pStyle w:val="TableParagraph"/>
              <w:spacing w:before="228"/>
              <w:ind w:left="37"/>
              <w:rPr>
                <w:rFonts w:ascii="Arial"/>
                <w:b/>
              </w:rPr>
            </w:pPr>
            <w:r>
              <w:rPr>
                <w:rFonts w:ascii="Arial"/>
                <w:b/>
              </w:rPr>
              <w:t>Contribution</w:t>
            </w:r>
            <w:r>
              <w:rPr>
                <w:rFonts w:ascii="Arial"/>
                <w:b/>
                <w:spacing w:val="-3"/>
              </w:rPr>
              <w:t xml:space="preserve"> </w:t>
            </w:r>
            <w:r>
              <w:rPr>
                <w:rFonts w:ascii="Arial"/>
                <w:b/>
                <w:spacing w:val="-4"/>
              </w:rPr>
              <w:t>Type</w:t>
            </w:r>
          </w:p>
        </w:tc>
        <w:tc>
          <w:tcPr>
            <w:tcW w:w="4575" w:type="dxa"/>
          </w:tcPr>
          <w:p w14:paraId="286D9F1D" w14:textId="77777777" w:rsidR="002C340B" w:rsidRDefault="009E5924">
            <w:pPr>
              <w:pStyle w:val="TableParagraph"/>
              <w:ind w:left="36"/>
              <w:rPr>
                <w:rFonts w:ascii="Arial"/>
                <w:b/>
              </w:rPr>
            </w:pPr>
            <w:r>
              <w:rPr>
                <w:rFonts w:ascii="Arial"/>
                <w:b/>
                <w:spacing w:val="-2"/>
              </w:rPr>
              <w:t>Amount</w:t>
            </w:r>
          </w:p>
        </w:tc>
      </w:tr>
      <w:tr w:rsidR="002C340B" w14:paraId="0EE21423" w14:textId="77777777">
        <w:trPr>
          <w:trHeight w:val="329"/>
        </w:trPr>
        <w:tc>
          <w:tcPr>
            <w:tcW w:w="4575" w:type="dxa"/>
          </w:tcPr>
          <w:p w14:paraId="45C91445" w14:textId="77777777" w:rsidR="002C340B" w:rsidRDefault="009E5924">
            <w:pPr>
              <w:pStyle w:val="TableParagraph"/>
              <w:ind w:left="37"/>
            </w:pPr>
            <w:r>
              <w:t>Housing</w:t>
            </w:r>
            <w:r>
              <w:rPr>
                <w:spacing w:val="-3"/>
              </w:rPr>
              <w:t xml:space="preserve"> </w:t>
            </w:r>
            <w:r>
              <w:t>and</w:t>
            </w:r>
            <w:r>
              <w:rPr>
                <w:spacing w:val="-1"/>
              </w:rPr>
              <w:t xml:space="preserve"> </w:t>
            </w:r>
            <w:r>
              <w:t>Productivity</w:t>
            </w:r>
            <w:r>
              <w:rPr>
                <w:spacing w:val="-1"/>
              </w:rPr>
              <w:t xml:space="preserve"> </w:t>
            </w:r>
            <w:r>
              <w:rPr>
                <w:spacing w:val="-2"/>
              </w:rPr>
              <w:t>Contribution</w:t>
            </w:r>
          </w:p>
        </w:tc>
        <w:tc>
          <w:tcPr>
            <w:tcW w:w="4575" w:type="dxa"/>
          </w:tcPr>
          <w:p w14:paraId="4E1B7847" w14:textId="77777777" w:rsidR="002C340B" w:rsidRDefault="009E5924">
            <w:pPr>
              <w:pStyle w:val="TableParagraph"/>
              <w:ind w:left="36"/>
            </w:pPr>
            <w:r>
              <w:t>$</w:t>
            </w:r>
            <w:r>
              <w:rPr>
                <w:spacing w:val="-1"/>
              </w:rPr>
              <w:t xml:space="preserve"> </w:t>
            </w:r>
            <w:r>
              <w:rPr>
                <w:spacing w:val="-2"/>
              </w:rPr>
              <w:t>520,000.00</w:t>
            </w:r>
          </w:p>
        </w:tc>
      </w:tr>
      <w:tr w:rsidR="002C340B" w14:paraId="6C0DF3B5" w14:textId="77777777">
        <w:trPr>
          <w:trHeight w:val="329"/>
        </w:trPr>
        <w:tc>
          <w:tcPr>
            <w:tcW w:w="4575" w:type="dxa"/>
          </w:tcPr>
          <w:p w14:paraId="122B3C1D" w14:textId="77777777" w:rsidR="002C340B" w:rsidRDefault="009E5924">
            <w:pPr>
              <w:pStyle w:val="TableParagraph"/>
              <w:ind w:left="37"/>
              <w:rPr>
                <w:rFonts w:ascii="Arial"/>
                <w:b/>
              </w:rPr>
            </w:pPr>
            <w:r>
              <w:rPr>
                <w:rFonts w:ascii="Arial"/>
                <w:b/>
                <w:spacing w:val="-2"/>
              </w:rPr>
              <w:t>Total:</w:t>
            </w:r>
          </w:p>
        </w:tc>
        <w:tc>
          <w:tcPr>
            <w:tcW w:w="4575" w:type="dxa"/>
          </w:tcPr>
          <w:p w14:paraId="1FADDD42" w14:textId="77777777" w:rsidR="002C340B" w:rsidRDefault="009E5924">
            <w:pPr>
              <w:pStyle w:val="TableParagraph"/>
              <w:ind w:left="36"/>
              <w:rPr>
                <w:rFonts w:ascii="Arial"/>
                <w:b/>
              </w:rPr>
            </w:pPr>
            <w:r>
              <w:rPr>
                <w:rFonts w:ascii="Arial"/>
                <w:b/>
              </w:rPr>
              <w:t>$</w:t>
            </w:r>
            <w:r>
              <w:rPr>
                <w:rFonts w:ascii="Arial"/>
                <w:b/>
                <w:spacing w:val="-1"/>
              </w:rPr>
              <w:t xml:space="preserve"> </w:t>
            </w:r>
            <w:r>
              <w:rPr>
                <w:rFonts w:ascii="Arial"/>
                <w:b/>
                <w:spacing w:val="-2"/>
              </w:rPr>
              <w:t>520,000.00</w:t>
            </w:r>
          </w:p>
        </w:tc>
      </w:tr>
    </w:tbl>
    <w:p w14:paraId="6E4B5293" w14:textId="2F9EB1F6" w:rsidR="002C340B" w:rsidRDefault="002C340B">
      <w:pPr>
        <w:pStyle w:val="BodyText"/>
        <w:spacing w:before="23"/>
      </w:pPr>
    </w:p>
    <w:p w14:paraId="5AABB9ED" w14:textId="77777777" w:rsidR="002C340B" w:rsidRDefault="009E5924">
      <w:pPr>
        <w:pStyle w:val="ListParagraph"/>
        <w:numPr>
          <w:ilvl w:val="0"/>
          <w:numId w:val="18"/>
        </w:numPr>
        <w:tabs>
          <w:tab w:val="left" w:pos="1684"/>
        </w:tabs>
        <w:spacing w:line="256" w:lineRule="auto"/>
        <w:ind w:left="1684" w:right="249"/>
      </w:pPr>
      <w:r>
        <w:t>The</w:t>
      </w:r>
      <w:r>
        <w:rPr>
          <w:spacing w:val="-3"/>
        </w:rPr>
        <w:t xml:space="preserve"> </w:t>
      </w:r>
      <w:r>
        <w:t>amount</w:t>
      </w:r>
      <w:r>
        <w:rPr>
          <w:spacing w:val="-3"/>
        </w:rPr>
        <w:t xml:space="preserve"> </w:t>
      </w:r>
      <w:r>
        <w:t>payable</w:t>
      </w:r>
      <w:r>
        <w:rPr>
          <w:spacing w:val="-3"/>
        </w:rPr>
        <w:t xml:space="preserve"> </w:t>
      </w:r>
      <w:r>
        <w:t>at</w:t>
      </w:r>
      <w:r>
        <w:rPr>
          <w:spacing w:val="-3"/>
        </w:rPr>
        <w:t xml:space="preserve"> </w:t>
      </w:r>
      <w:r>
        <w:t>the</w:t>
      </w:r>
      <w:r>
        <w:rPr>
          <w:spacing w:val="-3"/>
        </w:rPr>
        <w:t xml:space="preserve"> </w:t>
      </w:r>
      <w:r>
        <w:t>time</w:t>
      </w:r>
      <w:r>
        <w:rPr>
          <w:spacing w:val="-3"/>
        </w:rPr>
        <w:t xml:space="preserve"> </w:t>
      </w:r>
      <w:r>
        <w:t>of</w:t>
      </w:r>
      <w:r>
        <w:rPr>
          <w:spacing w:val="-3"/>
        </w:rPr>
        <w:t xml:space="preserve"> </w:t>
      </w:r>
      <w:r>
        <w:t>payment</w:t>
      </w:r>
      <w:r>
        <w:rPr>
          <w:spacing w:val="-3"/>
        </w:rPr>
        <w:t xml:space="preserve"> </w:t>
      </w:r>
      <w:r>
        <w:t>is</w:t>
      </w:r>
      <w:r>
        <w:rPr>
          <w:spacing w:val="-3"/>
        </w:rPr>
        <w:t xml:space="preserve"> </w:t>
      </w:r>
      <w:r>
        <w:t>the</w:t>
      </w:r>
      <w:r>
        <w:rPr>
          <w:spacing w:val="-3"/>
        </w:rPr>
        <w:t xml:space="preserve"> </w:t>
      </w:r>
      <w:r>
        <w:t>amount</w:t>
      </w:r>
      <w:r>
        <w:rPr>
          <w:spacing w:val="-3"/>
        </w:rPr>
        <w:t xml:space="preserve"> </w:t>
      </w:r>
      <w:r>
        <w:t>shown</w:t>
      </w:r>
      <w:r>
        <w:rPr>
          <w:spacing w:val="-3"/>
        </w:rPr>
        <w:t xml:space="preserve"> </w:t>
      </w:r>
      <w:r>
        <w:t>in</w:t>
      </w:r>
      <w:r>
        <w:rPr>
          <w:spacing w:val="-3"/>
        </w:rPr>
        <w:t xml:space="preserve"> </w:t>
      </w:r>
      <w:r>
        <w:t>requirement</w:t>
      </w:r>
      <w:r>
        <w:rPr>
          <w:spacing w:val="-3"/>
        </w:rPr>
        <w:t xml:space="preserve"> </w:t>
      </w:r>
      <w:r>
        <w:t>1</w:t>
      </w:r>
      <w:r>
        <w:rPr>
          <w:spacing w:val="-3"/>
        </w:rPr>
        <w:t xml:space="preserve"> </w:t>
      </w:r>
      <w:r>
        <w:t>as the total housing and productivity contribution adjusted by multiplying it by:</w:t>
      </w:r>
    </w:p>
    <w:p w14:paraId="0908A1ED" w14:textId="77777777" w:rsidR="002C340B" w:rsidRDefault="002C340B">
      <w:pPr>
        <w:pStyle w:val="BodyText"/>
      </w:pPr>
    </w:p>
    <w:p w14:paraId="2B38B8FF" w14:textId="77777777" w:rsidR="002C340B" w:rsidRDefault="002C340B">
      <w:pPr>
        <w:pStyle w:val="BodyText"/>
      </w:pPr>
    </w:p>
    <w:p w14:paraId="3A1DD572" w14:textId="77777777" w:rsidR="002C340B" w:rsidRDefault="009E5924">
      <w:pPr>
        <w:ind w:left="2044"/>
        <w:rPr>
          <w:rFonts w:ascii="Cambria Math" w:eastAsia="Cambria Math"/>
        </w:rPr>
      </w:pPr>
      <w:r>
        <w:rPr>
          <w:rFonts w:ascii="Cambria Math" w:eastAsia="Cambria Math"/>
        </w:rPr>
        <w:t>𝒉𝒊𝒈𝒉𝒆𝒔𝒕</w:t>
      </w:r>
      <w:r>
        <w:rPr>
          <w:rFonts w:ascii="Cambria Math" w:eastAsia="Cambria Math"/>
          <w:spacing w:val="12"/>
        </w:rPr>
        <w:t xml:space="preserve"> </w:t>
      </w:r>
      <w:r>
        <w:rPr>
          <w:rFonts w:ascii="Cambria Math" w:eastAsia="Cambria Math"/>
        </w:rPr>
        <w:t>𝑷𝑷𝑰</w:t>
      </w:r>
      <w:r>
        <w:rPr>
          <w:rFonts w:ascii="Cambria Math" w:eastAsia="Cambria Math"/>
          <w:spacing w:val="12"/>
        </w:rPr>
        <w:t xml:space="preserve"> </w:t>
      </w:r>
      <w:r>
        <w:rPr>
          <w:rFonts w:ascii="Cambria Math" w:eastAsia="Cambria Math"/>
          <w:spacing w:val="-2"/>
        </w:rPr>
        <w:t>𝒏𝒖𝒎𝒃𝒆𝒓</w:t>
      </w:r>
    </w:p>
    <w:p w14:paraId="259242D8" w14:textId="77777777" w:rsidR="002C340B" w:rsidRDefault="009E5924">
      <w:pPr>
        <w:pStyle w:val="BodyText"/>
        <w:spacing w:before="8"/>
        <w:rPr>
          <w:rFonts w:ascii="Cambria Math"/>
          <w:sz w:val="18"/>
        </w:rPr>
      </w:pPr>
      <w:r>
        <w:rPr>
          <w:rFonts w:ascii="Cambria Math"/>
          <w:noProof/>
          <w:sz w:val="18"/>
        </w:rPr>
        <mc:AlternateContent>
          <mc:Choice Requires="wps">
            <w:drawing>
              <wp:anchor distT="0" distB="0" distL="0" distR="0" simplePos="0" relativeHeight="251658289" behindDoc="1" locked="0" layoutInCell="1" allowOverlap="1" wp14:anchorId="6369D512" wp14:editId="6E1FF6AB">
                <wp:simplePos x="0" y="0"/>
                <wp:positionH relativeFrom="page">
                  <wp:posOffset>1838325</wp:posOffset>
                </wp:positionH>
                <wp:positionV relativeFrom="paragraph">
                  <wp:posOffset>154585</wp:posOffset>
                </wp:positionV>
                <wp:extent cx="209740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7405" cy="1270"/>
                        </a:xfrm>
                        <a:custGeom>
                          <a:avLst/>
                          <a:gdLst/>
                          <a:ahLst/>
                          <a:cxnLst/>
                          <a:rect l="l" t="t" r="r" b="b"/>
                          <a:pathLst>
                            <a:path w="2097405">
                              <a:moveTo>
                                <a:pt x="0" y="0"/>
                              </a:moveTo>
                              <a:lnTo>
                                <a:pt x="2096794" y="0"/>
                              </a:lnTo>
                            </a:path>
                          </a:pathLst>
                        </a:custGeom>
                        <a:ln w="8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85DC82" id="Graphic 32" o:spid="_x0000_s1026" style="position:absolute;margin-left:144.75pt;margin-top:12.15pt;width:165.15pt;height:.1pt;z-index:-251658191;visibility:visible;mso-wrap-style:square;mso-wrap-distance-left:0;mso-wrap-distance-top:0;mso-wrap-distance-right:0;mso-wrap-distance-bottom:0;mso-position-horizontal:absolute;mso-position-horizontal-relative:page;mso-position-vertical:absolute;mso-position-vertical-relative:text;v-text-anchor:top" coordsize="2097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" path="m,l2096794,e" filled="f" strokeweight=".24622mm">
                <v:path arrowok="t"/>
                <w10:wrap type="topAndBottom" anchorx="page"/>
              </v:shape>
            </w:pict>
          </mc:Fallback>
        </mc:AlternateContent>
      </w:r>
    </w:p>
    <w:p w14:paraId="771B166E" w14:textId="77777777" w:rsidR="002C340B" w:rsidRDefault="009E5924">
      <w:pPr>
        <w:spacing w:before="17"/>
        <w:ind w:left="2044"/>
        <w:rPr>
          <w:rFonts w:ascii="Cambria Math" w:eastAsia="Cambria Math"/>
        </w:rPr>
      </w:pPr>
      <w:r>
        <w:rPr>
          <w:rFonts w:ascii="Cambria Math" w:eastAsia="Cambria Math"/>
        </w:rPr>
        <w:t>𝒄𝒐𝒏𝒔𝒆𝒏𝒕</w:t>
      </w:r>
      <w:r>
        <w:rPr>
          <w:rFonts w:ascii="Cambria Math" w:eastAsia="Cambria Math"/>
          <w:spacing w:val="12"/>
        </w:rPr>
        <w:t xml:space="preserve"> </w:t>
      </w:r>
      <w:r>
        <w:rPr>
          <w:rFonts w:ascii="Cambria Math" w:eastAsia="Cambria Math"/>
        </w:rPr>
        <w:t>𝑷𝑷𝑰</w:t>
      </w:r>
      <w:r>
        <w:rPr>
          <w:rFonts w:ascii="Cambria Math" w:eastAsia="Cambria Math"/>
          <w:spacing w:val="12"/>
        </w:rPr>
        <w:t xml:space="preserve"> </w:t>
      </w:r>
      <w:r>
        <w:rPr>
          <w:rFonts w:ascii="Cambria Math" w:eastAsia="Cambria Math"/>
          <w:spacing w:val="-2"/>
        </w:rPr>
        <w:t>𝒏𝒖𝒎𝒃𝒆𝒓</w:t>
      </w:r>
    </w:p>
    <w:p w14:paraId="6538827A" w14:textId="77777777" w:rsidR="002C340B" w:rsidRDefault="002C340B">
      <w:pPr>
        <w:pStyle w:val="BodyText"/>
        <w:rPr>
          <w:rFonts w:ascii="Cambria Math"/>
        </w:rPr>
      </w:pPr>
    </w:p>
    <w:p w14:paraId="43F280B9" w14:textId="77777777" w:rsidR="002C340B" w:rsidRDefault="002C340B">
      <w:pPr>
        <w:pStyle w:val="BodyText"/>
        <w:spacing w:before="9"/>
        <w:rPr>
          <w:rFonts w:ascii="Cambria Math"/>
        </w:rPr>
      </w:pPr>
    </w:p>
    <w:p w14:paraId="49412375" w14:textId="77777777" w:rsidR="002C340B" w:rsidRDefault="009E5924">
      <w:pPr>
        <w:pStyle w:val="BodyText"/>
        <w:ind w:left="1684"/>
      </w:pPr>
      <w:r>
        <w:rPr>
          <w:spacing w:val="-2"/>
        </w:rPr>
        <w:t>where—</w:t>
      </w:r>
    </w:p>
    <w:p w14:paraId="62FA08B5" w14:textId="77777777" w:rsidR="002C340B" w:rsidRDefault="009E5924">
      <w:pPr>
        <w:pStyle w:val="BodyText"/>
        <w:spacing w:before="32" w:line="249" w:lineRule="auto"/>
        <w:ind w:left="2524" w:right="485"/>
        <w:jc w:val="both"/>
      </w:pPr>
      <w:r>
        <w:rPr>
          <w:rFonts w:ascii="Arial"/>
          <w:b/>
          <w:i/>
        </w:rPr>
        <w:t>highest</w:t>
      </w:r>
      <w:r>
        <w:rPr>
          <w:rFonts w:ascii="Arial"/>
          <w:b/>
          <w:i/>
          <w:spacing w:val="-4"/>
        </w:rPr>
        <w:t xml:space="preserve"> </w:t>
      </w:r>
      <w:r>
        <w:rPr>
          <w:rFonts w:ascii="Arial"/>
          <w:b/>
          <w:i/>
        </w:rPr>
        <w:t>PPI</w:t>
      </w:r>
      <w:r>
        <w:rPr>
          <w:rFonts w:ascii="Arial"/>
          <w:b/>
          <w:i/>
          <w:spacing w:val="-4"/>
        </w:rPr>
        <w:t xml:space="preserve"> </w:t>
      </w:r>
      <w:r>
        <w:rPr>
          <w:rFonts w:ascii="Arial"/>
          <w:b/>
          <w:i/>
        </w:rPr>
        <w:t>number</w:t>
      </w:r>
      <w:r>
        <w:rPr>
          <w:rFonts w:ascii="Arial"/>
          <w:b/>
          <w:i/>
          <w:spacing w:val="-3"/>
        </w:rPr>
        <w:t xml:space="preserve"> </w:t>
      </w:r>
      <w:r>
        <w:t>is</w:t>
      </w:r>
      <w:r>
        <w:rPr>
          <w:spacing w:val="-4"/>
        </w:rPr>
        <w:t xml:space="preserve"> </w:t>
      </w:r>
      <w:r>
        <w:t>the</w:t>
      </w:r>
      <w:r>
        <w:rPr>
          <w:spacing w:val="-4"/>
        </w:rPr>
        <w:t xml:space="preserve"> </w:t>
      </w:r>
      <w:r>
        <w:t>highest</w:t>
      </w:r>
      <w:r>
        <w:rPr>
          <w:spacing w:val="-4"/>
        </w:rPr>
        <w:t xml:space="preserve"> </w:t>
      </w:r>
      <w:r>
        <w:t>PPI</w:t>
      </w:r>
      <w:r>
        <w:rPr>
          <w:spacing w:val="-4"/>
        </w:rPr>
        <w:t xml:space="preserve"> </w:t>
      </w:r>
      <w:r>
        <w:t>number</w:t>
      </w:r>
      <w:r>
        <w:rPr>
          <w:spacing w:val="-4"/>
        </w:rPr>
        <w:t xml:space="preserve"> </w:t>
      </w:r>
      <w:r>
        <w:t>for</w:t>
      </w:r>
      <w:r>
        <w:rPr>
          <w:spacing w:val="-4"/>
        </w:rPr>
        <w:t xml:space="preserve"> </w:t>
      </w:r>
      <w:r>
        <w:t>a</w:t>
      </w:r>
      <w:r>
        <w:rPr>
          <w:spacing w:val="-4"/>
        </w:rPr>
        <w:t xml:space="preserve"> </w:t>
      </w:r>
      <w:r>
        <w:t>quarter</w:t>
      </w:r>
      <w:r>
        <w:rPr>
          <w:spacing w:val="-4"/>
        </w:rPr>
        <w:t xml:space="preserve"> </w:t>
      </w:r>
      <w:r>
        <w:t>following</w:t>
      </w:r>
      <w:r>
        <w:rPr>
          <w:spacing w:val="-4"/>
        </w:rPr>
        <w:t xml:space="preserve"> </w:t>
      </w:r>
      <w:r>
        <w:t>the June quarter 2023 and up to and including the 2nd last quarter before the quarter in which the payment is made.</w:t>
      </w:r>
    </w:p>
    <w:p w14:paraId="2D2CF35A" w14:textId="77777777" w:rsidR="002C340B" w:rsidRDefault="009E5924">
      <w:pPr>
        <w:spacing w:before="66" w:line="256" w:lineRule="auto"/>
        <w:ind w:left="2524"/>
      </w:pPr>
      <w:r>
        <w:rPr>
          <w:rFonts w:ascii="Arial"/>
          <w:b/>
          <w:i/>
        </w:rPr>
        <w:t>consent</w:t>
      </w:r>
      <w:r>
        <w:rPr>
          <w:rFonts w:ascii="Arial"/>
          <w:b/>
          <w:i/>
          <w:spacing w:val="-4"/>
        </w:rPr>
        <w:t xml:space="preserve"> </w:t>
      </w:r>
      <w:r>
        <w:rPr>
          <w:rFonts w:ascii="Arial"/>
          <w:b/>
          <w:i/>
        </w:rPr>
        <w:t>PPI</w:t>
      </w:r>
      <w:r>
        <w:rPr>
          <w:rFonts w:ascii="Arial"/>
          <w:b/>
          <w:i/>
          <w:spacing w:val="-4"/>
        </w:rPr>
        <w:t xml:space="preserve"> </w:t>
      </w:r>
      <w:r>
        <w:rPr>
          <w:rFonts w:ascii="Arial"/>
          <w:b/>
          <w:i/>
        </w:rPr>
        <w:t>number</w:t>
      </w:r>
      <w:r>
        <w:rPr>
          <w:rFonts w:ascii="Arial"/>
          <w:b/>
          <w:i/>
          <w:spacing w:val="-3"/>
        </w:rPr>
        <w:t xml:space="preserve"> </w:t>
      </w:r>
      <w:r>
        <w:t>is</w:t>
      </w:r>
      <w:r>
        <w:rPr>
          <w:spacing w:val="-4"/>
        </w:rPr>
        <w:t xml:space="preserve"> </w:t>
      </w:r>
      <w:r>
        <w:t>the</w:t>
      </w:r>
      <w:r>
        <w:rPr>
          <w:spacing w:val="-4"/>
        </w:rPr>
        <w:t xml:space="preserve"> </w:t>
      </w:r>
      <w:r>
        <w:t>PPI</w:t>
      </w:r>
      <w:r>
        <w:rPr>
          <w:spacing w:val="-4"/>
        </w:rPr>
        <w:t xml:space="preserve"> </w:t>
      </w:r>
      <w:r>
        <w:t>number</w:t>
      </w:r>
      <w:r>
        <w:rPr>
          <w:spacing w:val="-4"/>
        </w:rPr>
        <w:t xml:space="preserve"> </w:t>
      </w:r>
      <w:r>
        <w:t>last</w:t>
      </w:r>
      <w:r>
        <w:rPr>
          <w:spacing w:val="-4"/>
        </w:rPr>
        <w:t xml:space="preserve"> </w:t>
      </w:r>
      <w:r>
        <w:t>used</w:t>
      </w:r>
      <w:r>
        <w:rPr>
          <w:spacing w:val="-4"/>
        </w:rPr>
        <w:t xml:space="preserve"> </w:t>
      </w:r>
      <w:r>
        <w:t>to</w:t>
      </w:r>
      <w:r>
        <w:rPr>
          <w:spacing w:val="-4"/>
        </w:rPr>
        <w:t xml:space="preserve"> </w:t>
      </w:r>
      <w:r>
        <w:t>adjust</w:t>
      </w:r>
      <w:r>
        <w:rPr>
          <w:spacing w:val="-4"/>
        </w:rPr>
        <w:t xml:space="preserve"> </w:t>
      </w:r>
      <w:r>
        <w:t>HPC</w:t>
      </w:r>
      <w:r>
        <w:rPr>
          <w:spacing w:val="-4"/>
        </w:rPr>
        <w:t xml:space="preserve"> </w:t>
      </w:r>
      <w:r>
        <w:t>rates</w:t>
      </w:r>
      <w:r>
        <w:rPr>
          <w:spacing w:val="-4"/>
        </w:rPr>
        <w:t xml:space="preserve"> </w:t>
      </w:r>
      <w:r>
        <w:t>when consent was granted.</w:t>
      </w:r>
    </w:p>
    <w:p w14:paraId="3080973E" w14:textId="77777777" w:rsidR="002C340B" w:rsidRDefault="009E5924">
      <w:pPr>
        <w:pStyle w:val="BodyText"/>
        <w:spacing w:before="43" w:line="249" w:lineRule="auto"/>
        <w:ind w:left="2524"/>
      </w:pPr>
      <w:r>
        <w:rPr>
          <w:rFonts w:ascii="Arial"/>
          <w:b/>
          <w:i/>
        </w:rPr>
        <w:t>June</w:t>
      </w:r>
      <w:r>
        <w:rPr>
          <w:rFonts w:ascii="Arial"/>
          <w:b/>
          <w:i/>
          <w:spacing w:val="-3"/>
        </w:rPr>
        <w:t xml:space="preserve"> </w:t>
      </w:r>
      <w:r>
        <w:rPr>
          <w:rFonts w:ascii="Arial"/>
          <w:b/>
          <w:i/>
        </w:rPr>
        <w:t>quarter</w:t>
      </w:r>
      <w:r>
        <w:rPr>
          <w:rFonts w:ascii="Arial"/>
          <w:b/>
          <w:i/>
          <w:spacing w:val="-3"/>
        </w:rPr>
        <w:t xml:space="preserve"> </w:t>
      </w:r>
      <w:r>
        <w:rPr>
          <w:rFonts w:ascii="Arial"/>
          <w:b/>
          <w:i/>
        </w:rPr>
        <w:t>2023</w:t>
      </w:r>
      <w:r>
        <w:rPr>
          <w:rFonts w:ascii="Arial"/>
          <w:b/>
          <w:i/>
          <w:spacing w:val="-3"/>
        </w:rPr>
        <w:t xml:space="preserve"> </w:t>
      </w:r>
      <w:r>
        <w:rPr>
          <w:rFonts w:ascii="Arial"/>
          <w:b/>
          <w:i/>
        </w:rPr>
        <w:t>and</w:t>
      </w:r>
      <w:r>
        <w:rPr>
          <w:rFonts w:ascii="Arial"/>
          <w:b/>
          <w:i/>
          <w:spacing w:val="-2"/>
        </w:rPr>
        <w:t xml:space="preserve"> </w:t>
      </w:r>
      <w:r>
        <w:rPr>
          <w:rFonts w:ascii="Arial"/>
          <w:b/>
          <w:i/>
        </w:rPr>
        <w:t>PPI</w:t>
      </w:r>
      <w:r>
        <w:rPr>
          <w:rFonts w:ascii="Arial"/>
          <w:b/>
          <w:i/>
          <w:spacing w:val="-2"/>
        </w:rPr>
        <w:t xml:space="preserve"> </w:t>
      </w:r>
      <w:r>
        <w:t>have</w:t>
      </w:r>
      <w:r>
        <w:rPr>
          <w:spacing w:val="-3"/>
        </w:rPr>
        <w:t xml:space="preserve"> </w:t>
      </w:r>
      <w:r>
        <w:t>the</w:t>
      </w:r>
      <w:r>
        <w:rPr>
          <w:spacing w:val="-3"/>
        </w:rPr>
        <w:t xml:space="preserve"> </w:t>
      </w:r>
      <w:r>
        <w:t>meanings</w:t>
      </w:r>
      <w:r>
        <w:rPr>
          <w:spacing w:val="-3"/>
        </w:rPr>
        <w:t xml:space="preserve"> </w:t>
      </w:r>
      <w:r>
        <w:t>given</w:t>
      </w:r>
      <w:r>
        <w:rPr>
          <w:spacing w:val="-3"/>
        </w:rPr>
        <w:t xml:space="preserve"> </w:t>
      </w:r>
      <w:r>
        <w:t>in</w:t>
      </w:r>
      <w:r>
        <w:rPr>
          <w:spacing w:val="-3"/>
        </w:rPr>
        <w:t xml:space="preserve"> </w:t>
      </w:r>
      <w:r>
        <w:t>clause</w:t>
      </w:r>
      <w:r>
        <w:rPr>
          <w:spacing w:val="-3"/>
        </w:rPr>
        <w:t xml:space="preserve"> </w:t>
      </w:r>
      <w:r>
        <w:t>22</w:t>
      </w:r>
      <w:r>
        <w:rPr>
          <w:spacing w:val="-3"/>
        </w:rPr>
        <w:t xml:space="preserve"> </w:t>
      </w:r>
      <w:r>
        <w:t>(4)</w:t>
      </w:r>
      <w:r>
        <w:rPr>
          <w:spacing w:val="-3"/>
        </w:rPr>
        <w:t xml:space="preserve"> </w:t>
      </w:r>
      <w:r>
        <w:t>of</w:t>
      </w:r>
      <w:r>
        <w:rPr>
          <w:spacing w:val="-3"/>
        </w:rPr>
        <w:t xml:space="preserve"> </w:t>
      </w:r>
      <w:r>
        <w:t>the Environmental Planning and Assessment (Housing and Productivity Contribution) Order 2023.</w:t>
      </w:r>
    </w:p>
    <w:p w14:paraId="5036ED4E" w14:textId="77777777" w:rsidR="002C340B" w:rsidRDefault="009E5924">
      <w:pPr>
        <w:pStyle w:val="BodyText"/>
        <w:spacing w:before="96" w:line="256" w:lineRule="auto"/>
        <w:ind w:left="1684"/>
      </w:pPr>
      <w:r>
        <w:t>If</w:t>
      </w:r>
      <w:r>
        <w:rPr>
          <w:spacing w:val="-3"/>
        </w:rPr>
        <w:t xml:space="preserve"> </w:t>
      </w:r>
      <w:r>
        <w:t>the</w:t>
      </w:r>
      <w:r>
        <w:rPr>
          <w:spacing w:val="-3"/>
        </w:rPr>
        <w:t xml:space="preserve"> </w:t>
      </w:r>
      <w:r>
        <w:t>amount</w:t>
      </w:r>
      <w:r>
        <w:rPr>
          <w:spacing w:val="-3"/>
        </w:rPr>
        <w:t xml:space="preserve"> </w:t>
      </w:r>
      <w:r>
        <w:t>adjusted</w:t>
      </w:r>
      <w:r>
        <w:rPr>
          <w:spacing w:val="-3"/>
        </w:rPr>
        <w:t xml:space="preserve"> </w:t>
      </w:r>
      <w:r>
        <w:t>in</w:t>
      </w:r>
      <w:r>
        <w:rPr>
          <w:spacing w:val="-3"/>
        </w:rPr>
        <w:t xml:space="preserve"> </w:t>
      </w:r>
      <w:r>
        <w:t>accordance</w:t>
      </w:r>
      <w:r>
        <w:rPr>
          <w:spacing w:val="-3"/>
        </w:rPr>
        <w:t xml:space="preserve"> </w:t>
      </w:r>
      <w:r>
        <w:t>with</w:t>
      </w:r>
      <w:r>
        <w:rPr>
          <w:spacing w:val="-3"/>
        </w:rPr>
        <w:t xml:space="preserve"> </w:t>
      </w:r>
      <w:r>
        <w:t>this</w:t>
      </w:r>
      <w:r>
        <w:rPr>
          <w:spacing w:val="-3"/>
        </w:rPr>
        <w:t xml:space="preserve"> </w:t>
      </w:r>
      <w:r>
        <w:t>condition</w:t>
      </w:r>
      <w:r>
        <w:rPr>
          <w:spacing w:val="-3"/>
        </w:rPr>
        <w:t xml:space="preserve"> </w:t>
      </w:r>
      <w:r>
        <w:t>is</w:t>
      </w:r>
      <w:r>
        <w:rPr>
          <w:spacing w:val="-3"/>
        </w:rPr>
        <w:t xml:space="preserve"> </w:t>
      </w:r>
      <w:r>
        <w:t>less</w:t>
      </w:r>
      <w:r>
        <w:rPr>
          <w:spacing w:val="-3"/>
        </w:rPr>
        <w:t xml:space="preserve"> </w:t>
      </w:r>
      <w:r>
        <w:t>than</w:t>
      </w:r>
      <w:r>
        <w:rPr>
          <w:spacing w:val="-3"/>
        </w:rPr>
        <w:t xml:space="preserve"> </w:t>
      </w:r>
      <w:r>
        <w:t>the</w:t>
      </w:r>
      <w:r>
        <w:rPr>
          <w:spacing w:val="-3"/>
        </w:rPr>
        <w:t xml:space="preserve"> </w:t>
      </w:r>
      <w:r>
        <w:t>amount</w:t>
      </w:r>
      <w:r>
        <w:rPr>
          <w:spacing w:val="-3"/>
        </w:rPr>
        <w:t xml:space="preserve"> </w:t>
      </w:r>
      <w:r>
        <w:t>at</w:t>
      </w:r>
      <w:r>
        <w:rPr>
          <w:spacing w:val="-3"/>
        </w:rPr>
        <w:t xml:space="preserve"> </w:t>
      </w:r>
      <w:r>
        <w:t>the time consent is granted, the higher amount must be paid instead.</w:t>
      </w:r>
    </w:p>
    <w:p w14:paraId="663AA39F" w14:textId="77777777" w:rsidR="002C340B" w:rsidRDefault="002C340B">
      <w:pPr>
        <w:pStyle w:val="BodyText"/>
        <w:spacing w:before="60"/>
      </w:pPr>
    </w:p>
    <w:p w14:paraId="72A4063E" w14:textId="77777777" w:rsidR="002C340B" w:rsidRDefault="009E5924">
      <w:pPr>
        <w:pStyle w:val="ListParagraph"/>
        <w:numPr>
          <w:ilvl w:val="0"/>
          <w:numId w:val="18"/>
        </w:numPr>
        <w:tabs>
          <w:tab w:val="left" w:pos="1684"/>
        </w:tabs>
        <w:spacing w:before="1" w:line="249" w:lineRule="auto"/>
        <w:ind w:left="1684" w:right="151"/>
      </w:pPr>
      <w:r>
        <w:t>The HPC must be paid before the issue first construction certificate in relation to the development, or before the commencement of any work authorised by this consent (if no</w:t>
      </w:r>
      <w:r>
        <w:rPr>
          <w:spacing w:val="-4"/>
        </w:rPr>
        <w:t xml:space="preserve"> </w:t>
      </w:r>
      <w:r>
        <w:t>construction</w:t>
      </w:r>
      <w:r>
        <w:rPr>
          <w:spacing w:val="-4"/>
        </w:rPr>
        <w:t xml:space="preserve"> </w:t>
      </w:r>
      <w:r>
        <w:t>certificate</w:t>
      </w:r>
      <w:r>
        <w:rPr>
          <w:spacing w:val="-4"/>
        </w:rPr>
        <w:t xml:space="preserve"> </w:t>
      </w:r>
      <w:r>
        <w:t>is</w:t>
      </w:r>
      <w:r>
        <w:rPr>
          <w:spacing w:val="-4"/>
        </w:rPr>
        <w:t xml:space="preserve"> </w:t>
      </w:r>
      <w:r>
        <w:t>required).</w:t>
      </w:r>
      <w:r>
        <w:rPr>
          <w:spacing w:val="-4"/>
        </w:rPr>
        <w:t xml:space="preserve"> </w:t>
      </w:r>
      <w:r>
        <w:t>However,</w:t>
      </w:r>
      <w:r>
        <w:rPr>
          <w:spacing w:val="-4"/>
        </w:rPr>
        <w:t xml:space="preserve"> </w:t>
      </w:r>
      <w:r>
        <w:t>if</w:t>
      </w:r>
      <w:r>
        <w:rPr>
          <w:spacing w:val="-4"/>
        </w:rPr>
        <w:t xml:space="preserve"> </w:t>
      </w:r>
      <w:r>
        <w:t>development</w:t>
      </w:r>
      <w:r>
        <w:rPr>
          <w:spacing w:val="-4"/>
        </w:rPr>
        <w:t xml:space="preserve"> </w:t>
      </w:r>
      <w:r>
        <w:t>is</w:t>
      </w:r>
      <w:r>
        <w:rPr>
          <w:spacing w:val="-4"/>
        </w:rPr>
        <w:t xml:space="preserve"> </w:t>
      </w:r>
      <w:r>
        <w:t>any</w:t>
      </w:r>
      <w:r>
        <w:rPr>
          <w:spacing w:val="-4"/>
        </w:rPr>
        <w:t xml:space="preserve"> </w:t>
      </w:r>
      <w:r>
        <w:t>of</w:t>
      </w:r>
      <w:r>
        <w:rPr>
          <w:spacing w:val="-4"/>
        </w:rPr>
        <w:t xml:space="preserve"> </w:t>
      </w:r>
      <w:r>
        <w:t>the</w:t>
      </w:r>
      <w:r>
        <w:rPr>
          <w:spacing w:val="-4"/>
        </w:rPr>
        <w:t xml:space="preserve"> </w:t>
      </w:r>
      <w:r>
        <w:t>kinds</w:t>
      </w:r>
      <w:r>
        <w:rPr>
          <w:spacing w:val="-4"/>
        </w:rPr>
        <w:t xml:space="preserve"> </w:t>
      </w:r>
      <w:r>
        <w:t>set out in the table below, the total housing and productivity contribution must be paid as set out in the table:</w:t>
      </w:r>
    </w:p>
    <w:p w14:paraId="19905F8D" w14:textId="77777777" w:rsidR="002C340B" w:rsidRDefault="002C340B">
      <w:pPr>
        <w:pStyle w:val="ListParagraph"/>
        <w:spacing w:line="249" w:lineRule="auto"/>
        <w:sectPr w:rsidR="002C340B">
          <w:pgSz w:w="11900" w:h="16840"/>
          <w:pgMar w:top="1880" w:right="850" w:bottom="460" w:left="850" w:header="565" w:footer="268" w:gutter="0"/>
          <w:cols w:space="720"/>
        </w:sectPr>
      </w:pPr>
    </w:p>
    <w:p w14:paraId="52AE74C5" w14:textId="77777777" w:rsidR="002C340B" w:rsidRDefault="002C340B">
      <w:pPr>
        <w:pStyle w:val="BodyText"/>
        <w:spacing w:before="2"/>
        <w:rPr>
          <w:sz w:val="8"/>
        </w:rPr>
      </w:pPr>
    </w:p>
    <w:tbl>
      <w:tblPr>
        <w:tblW w:w="0" w:type="auto"/>
        <w:tblInd w:w="8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75"/>
        <w:gridCol w:w="4575"/>
      </w:tblGrid>
      <w:tr w:rsidR="002C340B" w14:paraId="544B58C5" w14:textId="77777777">
        <w:trPr>
          <w:trHeight w:val="764"/>
        </w:trPr>
        <w:tc>
          <w:tcPr>
            <w:tcW w:w="4575" w:type="dxa"/>
          </w:tcPr>
          <w:p w14:paraId="09C28D86" w14:textId="77777777" w:rsidR="002C340B" w:rsidRDefault="009E5924">
            <w:pPr>
              <w:pStyle w:val="TableParagraph"/>
              <w:spacing w:before="243"/>
              <w:ind w:left="37"/>
              <w:rPr>
                <w:rFonts w:ascii="Arial"/>
                <w:b/>
              </w:rPr>
            </w:pPr>
            <w:r>
              <w:rPr>
                <w:rFonts w:ascii="Arial"/>
                <w:b/>
                <w:spacing w:val="-2"/>
              </w:rPr>
              <w:t>Development</w:t>
            </w:r>
          </w:p>
        </w:tc>
        <w:tc>
          <w:tcPr>
            <w:tcW w:w="4575" w:type="dxa"/>
          </w:tcPr>
          <w:p w14:paraId="07BC0CFF" w14:textId="77777777" w:rsidR="002C340B" w:rsidRDefault="009E5924">
            <w:pPr>
              <w:pStyle w:val="TableParagraph"/>
              <w:ind w:left="36"/>
              <w:rPr>
                <w:rFonts w:ascii="Arial"/>
                <w:b/>
              </w:rPr>
            </w:pPr>
            <w:r>
              <w:rPr>
                <w:rFonts w:ascii="Arial"/>
                <w:b/>
              </w:rPr>
              <w:t>Time</w:t>
            </w:r>
            <w:r>
              <w:rPr>
                <w:rFonts w:ascii="Arial"/>
                <w:b/>
                <w:spacing w:val="-2"/>
              </w:rPr>
              <w:t xml:space="preserve"> </w:t>
            </w:r>
            <w:r>
              <w:rPr>
                <w:rFonts w:ascii="Arial"/>
                <w:b/>
              </w:rPr>
              <w:t>by</w:t>
            </w:r>
            <w:r>
              <w:rPr>
                <w:rFonts w:ascii="Arial"/>
                <w:b/>
                <w:spacing w:val="-2"/>
              </w:rPr>
              <w:t xml:space="preserve"> </w:t>
            </w:r>
            <w:r>
              <w:rPr>
                <w:rFonts w:ascii="Arial"/>
                <w:b/>
              </w:rPr>
              <w:t>which</w:t>
            </w:r>
            <w:r>
              <w:rPr>
                <w:rFonts w:ascii="Arial"/>
                <w:b/>
                <w:spacing w:val="-1"/>
              </w:rPr>
              <w:t xml:space="preserve"> </w:t>
            </w:r>
            <w:r>
              <w:rPr>
                <w:rFonts w:ascii="Arial"/>
                <w:b/>
              </w:rPr>
              <w:t>HPC</w:t>
            </w:r>
            <w:r>
              <w:rPr>
                <w:rFonts w:ascii="Arial"/>
                <w:b/>
                <w:spacing w:val="-2"/>
              </w:rPr>
              <w:t xml:space="preserve"> </w:t>
            </w:r>
            <w:r>
              <w:rPr>
                <w:rFonts w:ascii="Arial"/>
                <w:b/>
              </w:rPr>
              <w:t>must</w:t>
            </w:r>
            <w:r>
              <w:rPr>
                <w:rFonts w:ascii="Arial"/>
                <w:b/>
                <w:spacing w:val="-2"/>
              </w:rPr>
              <w:t xml:space="preserve"> </w:t>
            </w:r>
            <w:r>
              <w:rPr>
                <w:rFonts w:ascii="Arial"/>
                <w:b/>
              </w:rPr>
              <w:t>be</w:t>
            </w:r>
            <w:r>
              <w:rPr>
                <w:rFonts w:ascii="Arial"/>
                <w:b/>
                <w:spacing w:val="-1"/>
              </w:rPr>
              <w:t xml:space="preserve"> </w:t>
            </w:r>
            <w:r>
              <w:rPr>
                <w:rFonts w:ascii="Arial"/>
                <w:b/>
                <w:spacing w:val="-4"/>
              </w:rPr>
              <w:t>paid</w:t>
            </w:r>
          </w:p>
        </w:tc>
      </w:tr>
      <w:tr w:rsidR="002C340B" w14:paraId="258D44A8" w14:textId="77777777">
        <w:trPr>
          <w:trHeight w:val="854"/>
        </w:trPr>
        <w:tc>
          <w:tcPr>
            <w:tcW w:w="4575" w:type="dxa"/>
          </w:tcPr>
          <w:p w14:paraId="69995801" w14:textId="77777777" w:rsidR="002C340B" w:rsidRDefault="009E5924">
            <w:pPr>
              <w:pStyle w:val="TableParagraph"/>
              <w:spacing w:line="249" w:lineRule="auto"/>
              <w:ind w:left="37" w:right="401"/>
              <w:jc w:val="both"/>
            </w:pPr>
            <w:r>
              <w:t>Development</w:t>
            </w:r>
            <w:r>
              <w:rPr>
                <w:spacing w:val="-7"/>
              </w:rPr>
              <w:t xml:space="preserve"> </w:t>
            </w:r>
            <w:r>
              <w:t>consisting</w:t>
            </w:r>
            <w:r>
              <w:rPr>
                <w:spacing w:val="-7"/>
              </w:rPr>
              <w:t xml:space="preserve"> </w:t>
            </w:r>
            <w:r>
              <w:t>only</w:t>
            </w:r>
            <w:r>
              <w:rPr>
                <w:spacing w:val="-7"/>
              </w:rPr>
              <w:t xml:space="preserve"> </w:t>
            </w:r>
            <w:r>
              <w:t>of</w:t>
            </w:r>
            <w:r>
              <w:rPr>
                <w:spacing w:val="-7"/>
              </w:rPr>
              <w:t xml:space="preserve"> </w:t>
            </w:r>
            <w:r>
              <w:t>residential subdivision</w:t>
            </w:r>
            <w:r>
              <w:rPr>
                <w:spacing w:val="-7"/>
              </w:rPr>
              <w:t xml:space="preserve"> </w:t>
            </w:r>
            <w:r>
              <w:t>within</w:t>
            </w:r>
            <w:r>
              <w:rPr>
                <w:spacing w:val="-7"/>
              </w:rPr>
              <w:t xml:space="preserve"> </w:t>
            </w:r>
            <w:r>
              <w:t>the</w:t>
            </w:r>
            <w:r>
              <w:rPr>
                <w:spacing w:val="-7"/>
              </w:rPr>
              <w:t xml:space="preserve"> </w:t>
            </w:r>
            <w:r>
              <w:t>meaning</w:t>
            </w:r>
            <w:r>
              <w:rPr>
                <w:spacing w:val="-7"/>
              </w:rPr>
              <w:t xml:space="preserve"> </w:t>
            </w:r>
            <w:r>
              <w:t>of</w:t>
            </w:r>
            <w:r>
              <w:rPr>
                <w:spacing w:val="-7"/>
              </w:rPr>
              <w:t xml:space="preserve"> </w:t>
            </w:r>
            <w:r>
              <w:t>the</w:t>
            </w:r>
            <w:r>
              <w:rPr>
                <w:spacing w:val="-7"/>
              </w:rPr>
              <w:t xml:space="preserve"> </w:t>
            </w:r>
            <w:r>
              <w:t xml:space="preserve">HPC </w:t>
            </w:r>
            <w:r>
              <w:rPr>
                <w:spacing w:val="-2"/>
              </w:rPr>
              <w:t>Order</w:t>
            </w:r>
          </w:p>
        </w:tc>
        <w:tc>
          <w:tcPr>
            <w:tcW w:w="4575" w:type="dxa"/>
          </w:tcPr>
          <w:p w14:paraId="3AD2016B" w14:textId="77777777" w:rsidR="002C340B" w:rsidRDefault="009E5924">
            <w:pPr>
              <w:pStyle w:val="TableParagraph"/>
              <w:spacing w:line="256" w:lineRule="auto"/>
              <w:ind w:left="36"/>
            </w:pPr>
            <w:r>
              <w:t>Before</w:t>
            </w:r>
            <w:r>
              <w:rPr>
                <w:spacing w:val="-7"/>
              </w:rPr>
              <w:t xml:space="preserve"> </w:t>
            </w:r>
            <w:r>
              <w:t>the</w:t>
            </w:r>
            <w:r>
              <w:rPr>
                <w:spacing w:val="-7"/>
              </w:rPr>
              <w:t xml:space="preserve"> </w:t>
            </w:r>
            <w:r>
              <w:t>issue</w:t>
            </w:r>
            <w:r>
              <w:rPr>
                <w:spacing w:val="-7"/>
              </w:rPr>
              <w:t xml:space="preserve"> </w:t>
            </w:r>
            <w:r>
              <w:t>of</w:t>
            </w:r>
            <w:r>
              <w:rPr>
                <w:spacing w:val="-7"/>
              </w:rPr>
              <w:t xml:space="preserve"> </w:t>
            </w:r>
            <w:r>
              <w:t>the</w:t>
            </w:r>
            <w:r>
              <w:rPr>
                <w:spacing w:val="-7"/>
              </w:rPr>
              <w:t xml:space="preserve"> </w:t>
            </w:r>
            <w:r>
              <w:t>first</w:t>
            </w:r>
            <w:r>
              <w:rPr>
                <w:spacing w:val="-7"/>
              </w:rPr>
              <w:t xml:space="preserve"> </w:t>
            </w:r>
            <w:r>
              <w:t xml:space="preserve">subdivision </w:t>
            </w:r>
            <w:r>
              <w:rPr>
                <w:spacing w:val="-2"/>
              </w:rPr>
              <w:t>certificate</w:t>
            </w:r>
          </w:p>
        </w:tc>
      </w:tr>
      <w:tr w:rsidR="002C340B" w14:paraId="50645789" w14:textId="77777777">
        <w:trPr>
          <w:trHeight w:val="839"/>
        </w:trPr>
        <w:tc>
          <w:tcPr>
            <w:tcW w:w="4575" w:type="dxa"/>
          </w:tcPr>
          <w:p w14:paraId="378FB241" w14:textId="77777777" w:rsidR="002C340B" w:rsidRDefault="009E5924">
            <w:pPr>
              <w:pStyle w:val="TableParagraph"/>
              <w:spacing w:line="249" w:lineRule="auto"/>
              <w:ind w:left="37" w:right="291"/>
              <w:jc w:val="both"/>
            </w:pPr>
            <w:r>
              <w:t>High-density</w:t>
            </w:r>
            <w:r>
              <w:rPr>
                <w:spacing w:val="-14"/>
              </w:rPr>
              <w:t xml:space="preserve"> </w:t>
            </w:r>
            <w:r>
              <w:t>residential</w:t>
            </w:r>
            <w:r>
              <w:rPr>
                <w:spacing w:val="-14"/>
              </w:rPr>
              <w:t xml:space="preserve"> </w:t>
            </w:r>
            <w:r>
              <w:t>development</w:t>
            </w:r>
            <w:r>
              <w:rPr>
                <w:spacing w:val="-14"/>
              </w:rPr>
              <w:t xml:space="preserve"> </w:t>
            </w:r>
            <w:r>
              <w:t>within the</w:t>
            </w:r>
            <w:r>
              <w:rPr>
                <w:spacing w:val="-4"/>
              </w:rPr>
              <w:t xml:space="preserve"> </w:t>
            </w:r>
            <w:r>
              <w:t>meaning</w:t>
            </w:r>
            <w:r>
              <w:rPr>
                <w:spacing w:val="-4"/>
              </w:rPr>
              <w:t xml:space="preserve"> </w:t>
            </w:r>
            <w:r>
              <w:t>of</w:t>
            </w:r>
            <w:r>
              <w:rPr>
                <w:spacing w:val="-4"/>
              </w:rPr>
              <w:t xml:space="preserve"> </w:t>
            </w:r>
            <w:r>
              <w:t>the</w:t>
            </w:r>
            <w:r>
              <w:rPr>
                <w:spacing w:val="-4"/>
              </w:rPr>
              <w:t xml:space="preserve"> </w:t>
            </w:r>
            <w:r>
              <w:t>HPC</w:t>
            </w:r>
            <w:r>
              <w:rPr>
                <w:spacing w:val="-4"/>
              </w:rPr>
              <w:t xml:space="preserve"> </w:t>
            </w:r>
            <w:r>
              <w:t>Order</w:t>
            </w:r>
            <w:r>
              <w:rPr>
                <w:spacing w:val="-4"/>
              </w:rPr>
              <w:t xml:space="preserve"> </w:t>
            </w:r>
            <w:r>
              <w:t>for</w:t>
            </w:r>
            <w:r>
              <w:rPr>
                <w:spacing w:val="-4"/>
              </w:rPr>
              <w:t xml:space="preserve"> </w:t>
            </w:r>
            <w:r>
              <w:t>which</w:t>
            </w:r>
            <w:r>
              <w:rPr>
                <w:spacing w:val="-4"/>
              </w:rPr>
              <w:t xml:space="preserve"> </w:t>
            </w:r>
            <w:r>
              <w:t>no construction certificate is required</w:t>
            </w:r>
          </w:p>
        </w:tc>
        <w:tc>
          <w:tcPr>
            <w:tcW w:w="4575" w:type="dxa"/>
          </w:tcPr>
          <w:p w14:paraId="1EB63D8F" w14:textId="77777777" w:rsidR="002C340B" w:rsidRDefault="009E5924">
            <w:pPr>
              <w:pStyle w:val="TableParagraph"/>
              <w:ind w:left="36"/>
            </w:pPr>
            <w:r>
              <w:t>Before</w:t>
            </w:r>
            <w:r>
              <w:rPr>
                <w:spacing w:val="-1"/>
              </w:rPr>
              <w:t xml:space="preserve"> </w:t>
            </w:r>
            <w:r>
              <w:t>the</w:t>
            </w:r>
            <w:r>
              <w:rPr>
                <w:spacing w:val="-1"/>
              </w:rPr>
              <w:t xml:space="preserve"> </w:t>
            </w:r>
            <w:r>
              <w:t>issue</w:t>
            </w:r>
            <w:r>
              <w:rPr>
                <w:spacing w:val="-1"/>
              </w:rPr>
              <w:t xml:space="preserve"> </w:t>
            </w:r>
            <w:r>
              <w:t>of</w:t>
            </w:r>
            <w:r>
              <w:rPr>
                <w:spacing w:val="-1"/>
              </w:rPr>
              <w:t xml:space="preserve"> </w:t>
            </w:r>
            <w:r>
              <w:t>the</w:t>
            </w:r>
            <w:r>
              <w:rPr>
                <w:spacing w:val="-1"/>
              </w:rPr>
              <w:t xml:space="preserve"> </w:t>
            </w:r>
            <w:r>
              <w:t>first</w:t>
            </w:r>
            <w:r>
              <w:rPr>
                <w:spacing w:val="-1"/>
              </w:rPr>
              <w:t xml:space="preserve"> </w:t>
            </w:r>
            <w:r>
              <w:t>strata</w:t>
            </w:r>
            <w:r>
              <w:rPr>
                <w:spacing w:val="-1"/>
              </w:rPr>
              <w:t xml:space="preserve"> </w:t>
            </w:r>
            <w:r>
              <w:rPr>
                <w:spacing w:val="-2"/>
              </w:rPr>
              <w:t>certificate</w:t>
            </w:r>
          </w:p>
        </w:tc>
      </w:tr>
      <w:tr w:rsidR="002C340B" w14:paraId="7749AB36" w14:textId="77777777">
        <w:trPr>
          <w:trHeight w:val="1379"/>
        </w:trPr>
        <w:tc>
          <w:tcPr>
            <w:tcW w:w="4575" w:type="dxa"/>
          </w:tcPr>
          <w:p w14:paraId="347F12A3" w14:textId="77777777" w:rsidR="002C340B" w:rsidRDefault="009E5924">
            <w:pPr>
              <w:pStyle w:val="TableParagraph"/>
              <w:spacing w:line="252" w:lineRule="auto"/>
              <w:ind w:left="37"/>
            </w:pPr>
            <w:r>
              <w:t>Development that consists only of residential strata subdivision (within the meaning of the HPC Order) or only of residential strata subdivision</w:t>
            </w:r>
            <w:r>
              <w:rPr>
                <w:spacing w:val="-5"/>
              </w:rPr>
              <w:t xml:space="preserve"> </w:t>
            </w:r>
            <w:r>
              <w:t>and</w:t>
            </w:r>
            <w:r>
              <w:rPr>
                <w:spacing w:val="-5"/>
              </w:rPr>
              <w:t xml:space="preserve"> </w:t>
            </w:r>
            <w:r>
              <w:t>a</w:t>
            </w:r>
            <w:r>
              <w:rPr>
                <w:spacing w:val="-5"/>
              </w:rPr>
              <w:t xml:space="preserve"> </w:t>
            </w:r>
            <w:r>
              <w:t>change</w:t>
            </w:r>
            <w:r>
              <w:rPr>
                <w:spacing w:val="-5"/>
              </w:rPr>
              <w:t xml:space="preserve"> </w:t>
            </w:r>
            <w:r>
              <w:t>of</w:t>
            </w:r>
            <w:r>
              <w:rPr>
                <w:spacing w:val="-5"/>
              </w:rPr>
              <w:t xml:space="preserve"> </w:t>
            </w:r>
            <w:r>
              <w:t>use</w:t>
            </w:r>
            <w:r>
              <w:rPr>
                <w:spacing w:val="-5"/>
              </w:rPr>
              <w:t xml:space="preserve"> </w:t>
            </w:r>
            <w:r>
              <w:t>of</w:t>
            </w:r>
            <w:r>
              <w:rPr>
                <w:spacing w:val="-5"/>
              </w:rPr>
              <w:t xml:space="preserve"> </w:t>
            </w:r>
            <w:r>
              <w:t>an</w:t>
            </w:r>
            <w:r>
              <w:rPr>
                <w:spacing w:val="-5"/>
              </w:rPr>
              <w:t xml:space="preserve"> </w:t>
            </w:r>
            <w:r>
              <w:t xml:space="preserve">existing </w:t>
            </w:r>
            <w:r>
              <w:rPr>
                <w:spacing w:val="-2"/>
              </w:rPr>
              <w:t>building</w:t>
            </w:r>
          </w:p>
        </w:tc>
        <w:tc>
          <w:tcPr>
            <w:tcW w:w="4575" w:type="dxa"/>
          </w:tcPr>
          <w:p w14:paraId="09FAD853" w14:textId="77777777" w:rsidR="002C340B" w:rsidRDefault="009E5924">
            <w:pPr>
              <w:pStyle w:val="TableParagraph"/>
              <w:ind w:left="36"/>
            </w:pPr>
            <w:r>
              <w:t>Before</w:t>
            </w:r>
            <w:r>
              <w:rPr>
                <w:spacing w:val="-1"/>
              </w:rPr>
              <w:t xml:space="preserve"> </w:t>
            </w:r>
            <w:r>
              <w:t>the</w:t>
            </w:r>
            <w:r>
              <w:rPr>
                <w:spacing w:val="-1"/>
              </w:rPr>
              <w:t xml:space="preserve"> </w:t>
            </w:r>
            <w:r>
              <w:t>issue</w:t>
            </w:r>
            <w:r>
              <w:rPr>
                <w:spacing w:val="-1"/>
              </w:rPr>
              <w:t xml:space="preserve"> </w:t>
            </w:r>
            <w:r>
              <w:t>of</w:t>
            </w:r>
            <w:r>
              <w:rPr>
                <w:spacing w:val="-1"/>
              </w:rPr>
              <w:t xml:space="preserve"> </w:t>
            </w:r>
            <w:r>
              <w:t>the</w:t>
            </w:r>
            <w:r>
              <w:rPr>
                <w:spacing w:val="-1"/>
              </w:rPr>
              <w:t xml:space="preserve"> </w:t>
            </w:r>
            <w:r>
              <w:t>first</w:t>
            </w:r>
            <w:r>
              <w:rPr>
                <w:spacing w:val="-1"/>
              </w:rPr>
              <w:t xml:space="preserve"> </w:t>
            </w:r>
            <w:r>
              <w:t>strata</w:t>
            </w:r>
            <w:r>
              <w:rPr>
                <w:spacing w:val="-1"/>
              </w:rPr>
              <w:t xml:space="preserve"> </w:t>
            </w:r>
            <w:r>
              <w:rPr>
                <w:spacing w:val="-2"/>
              </w:rPr>
              <w:t>certificate</w:t>
            </w:r>
          </w:p>
        </w:tc>
      </w:tr>
      <w:tr w:rsidR="002C340B" w14:paraId="2BECF7AA" w14:textId="77777777">
        <w:trPr>
          <w:trHeight w:val="599"/>
        </w:trPr>
        <w:tc>
          <w:tcPr>
            <w:tcW w:w="4575" w:type="dxa"/>
          </w:tcPr>
          <w:p w14:paraId="603A2642" w14:textId="77777777" w:rsidR="002C340B" w:rsidRDefault="009E5924">
            <w:pPr>
              <w:pStyle w:val="TableParagraph"/>
              <w:spacing w:line="256" w:lineRule="auto"/>
              <w:ind w:left="37"/>
            </w:pPr>
            <w:r>
              <w:t>Manufactured</w:t>
            </w:r>
            <w:r>
              <w:rPr>
                <w:spacing w:val="-8"/>
              </w:rPr>
              <w:t xml:space="preserve"> </w:t>
            </w:r>
            <w:r>
              <w:t>home</w:t>
            </w:r>
            <w:r>
              <w:rPr>
                <w:spacing w:val="-8"/>
              </w:rPr>
              <w:t xml:space="preserve"> </w:t>
            </w:r>
            <w:r>
              <w:t>estate</w:t>
            </w:r>
            <w:r>
              <w:rPr>
                <w:spacing w:val="-8"/>
              </w:rPr>
              <w:t xml:space="preserve"> </w:t>
            </w:r>
            <w:r>
              <w:t>for</w:t>
            </w:r>
            <w:r>
              <w:rPr>
                <w:spacing w:val="-8"/>
              </w:rPr>
              <w:t xml:space="preserve"> </w:t>
            </w:r>
            <w:r>
              <w:t>which</w:t>
            </w:r>
            <w:r>
              <w:rPr>
                <w:spacing w:val="-8"/>
              </w:rPr>
              <w:t xml:space="preserve"> </w:t>
            </w:r>
            <w:r>
              <w:t>no construction certificate is required</w:t>
            </w:r>
          </w:p>
        </w:tc>
        <w:tc>
          <w:tcPr>
            <w:tcW w:w="4575" w:type="dxa"/>
          </w:tcPr>
          <w:p w14:paraId="31DAA4B1" w14:textId="77777777" w:rsidR="002C340B" w:rsidRDefault="009E5924">
            <w:pPr>
              <w:pStyle w:val="TableParagraph"/>
              <w:spacing w:line="256" w:lineRule="auto"/>
              <w:ind w:left="36"/>
            </w:pPr>
            <w:r>
              <w:t>Manufactured</w:t>
            </w:r>
            <w:r>
              <w:rPr>
                <w:spacing w:val="-8"/>
              </w:rPr>
              <w:t xml:space="preserve"> </w:t>
            </w:r>
            <w:r>
              <w:t>home</w:t>
            </w:r>
            <w:r>
              <w:rPr>
                <w:spacing w:val="-8"/>
              </w:rPr>
              <w:t xml:space="preserve"> </w:t>
            </w:r>
            <w:r>
              <w:t>estate</w:t>
            </w:r>
            <w:r>
              <w:rPr>
                <w:spacing w:val="-8"/>
              </w:rPr>
              <w:t xml:space="preserve"> </w:t>
            </w:r>
            <w:r>
              <w:t>for</w:t>
            </w:r>
            <w:r>
              <w:rPr>
                <w:spacing w:val="-8"/>
              </w:rPr>
              <w:t xml:space="preserve"> </w:t>
            </w:r>
            <w:r>
              <w:t>which</w:t>
            </w:r>
            <w:r>
              <w:rPr>
                <w:spacing w:val="-8"/>
              </w:rPr>
              <w:t xml:space="preserve"> </w:t>
            </w:r>
            <w:r>
              <w:t>no construction certificate is required</w:t>
            </w:r>
          </w:p>
        </w:tc>
      </w:tr>
    </w:tbl>
    <w:p w14:paraId="3CE5F4AC" w14:textId="77777777" w:rsidR="002C340B" w:rsidRDefault="002C340B">
      <w:pPr>
        <w:pStyle w:val="BodyText"/>
        <w:spacing w:before="25"/>
      </w:pPr>
    </w:p>
    <w:p w14:paraId="5CE84200" w14:textId="77777777" w:rsidR="002C340B" w:rsidRDefault="009E5924">
      <w:pPr>
        <w:pStyle w:val="ListParagraph"/>
        <w:numPr>
          <w:ilvl w:val="0"/>
          <w:numId w:val="18"/>
        </w:numPr>
        <w:tabs>
          <w:tab w:val="left" w:pos="1684"/>
        </w:tabs>
        <w:spacing w:line="256" w:lineRule="auto"/>
        <w:ind w:left="1684" w:right="3867"/>
      </w:pPr>
      <w:r>
        <w:t>The</w:t>
      </w:r>
      <w:r>
        <w:rPr>
          <w:spacing w:val="-5"/>
        </w:rPr>
        <w:t xml:space="preserve"> </w:t>
      </w:r>
      <w:r>
        <w:t>HPC</w:t>
      </w:r>
      <w:r>
        <w:rPr>
          <w:spacing w:val="-5"/>
        </w:rPr>
        <w:t xml:space="preserve"> </w:t>
      </w:r>
      <w:r>
        <w:t>must</w:t>
      </w:r>
      <w:r>
        <w:rPr>
          <w:spacing w:val="-5"/>
        </w:rPr>
        <w:t xml:space="preserve"> </w:t>
      </w:r>
      <w:r>
        <w:t>be</w:t>
      </w:r>
      <w:r>
        <w:rPr>
          <w:spacing w:val="-5"/>
        </w:rPr>
        <w:t xml:space="preserve"> </w:t>
      </w:r>
      <w:r>
        <w:t>paid</w:t>
      </w:r>
      <w:r>
        <w:rPr>
          <w:spacing w:val="-5"/>
        </w:rPr>
        <w:t xml:space="preserve"> </w:t>
      </w:r>
      <w:r>
        <w:t>using</w:t>
      </w:r>
      <w:r>
        <w:rPr>
          <w:spacing w:val="-5"/>
        </w:rPr>
        <w:t xml:space="preserve"> </w:t>
      </w:r>
      <w:r>
        <w:t>the</w:t>
      </w:r>
      <w:r>
        <w:rPr>
          <w:spacing w:val="-5"/>
        </w:rPr>
        <w:t xml:space="preserve"> </w:t>
      </w:r>
      <w:r>
        <w:t>NSW</w:t>
      </w:r>
      <w:r>
        <w:rPr>
          <w:spacing w:val="-5"/>
        </w:rPr>
        <w:t xml:space="preserve"> </w:t>
      </w:r>
      <w:r>
        <w:t>planning portal (</w:t>
      </w:r>
      <w:hyperlink r:id="rId27">
        <w:r>
          <w:t>https://pp.planningportal.nsw.gov.au/</w:t>
        </w:r>
      </w:hyperlink>
      <w:r>
        <w:t>).</w:t>
      </w:r>
    </w:p>
    <w:p w14:paraId="0109A66F" w14:textId="77777777" w:rsidR="002C340B" w:rsidRDefault="002C340B">
      <w:pPr>
        <w:pStyle w:val="BodyText"/>
        <w:spacing w:before="243"/>
      </w:pPr>
    </w:p>
    <w:p w14:paraId="6A42B2EF" w14:textId="77777777" w:rsidR="002C340B" w:rsidRDefault="009E5924">
      <w:pPr>
        <w:pStyle w:val="ListParagraph"/>
        <w:numPr>
          <w:ilvl w:val="0"/>
          <w:numId w:val="18"/>
        </w:numPr>
        <w:tabs>
          <w:tab w:val="left" w:pos="1684"/>
        </w:tabs>
        <w:spacing w:line="256" w:lineRule="auto"/>
        <w:ind w:left="1684" w:right="237"/>
      </w:pPr>
      <w:r>
        <w:t>If the Minister administering the Environmental Planning and Assessment Act 1979 agrees,</w:t>
      </w:r>
      <w:r>
        <w:rPr>
          <w:spacing w:val="-4"/>
        </w:rPr>
        <w:t xml:space="preserve"> </w:t>
      </w:r>
      <w:r>
        <w:t>the</w:t>
      </w:r>
      <w:r>
        <w:rPr>
          <w:spacing w:val="-4"/>
        </w:rPr>
        <w:t xml:space="preserve"> </w:t>
      </w:r>
      <w:r>
        <w:t>HPC</w:t>
      </w:r>
      <w:r>
        <w:rPr>
          <w:spacing w:val="-4"/>
        </w:rPr>
        <w:t xml:space="preserve"> </w:t>
      </w:r>
      <w:r>
        <w:t>(apart</w:t>
      </w:r>
      <w:r>
        <w:rPr>
          <w:spacing w:val="-4"/>
        </w:rPr>
        <w:t xml:space="preserve"> </w:t>
      </w:r>
      <w:r>
        <w:t>from</w:t>
      </w:r>
      <w:r>
        <w:rPr>
          <w:spacing w:val="-4"/>
        </w:rPr>
        <w:t xml:space="preserve"> </w:t>
      </w:r>
      <w:r>
        <w:t>any</w:t>
      </w:r>
      <w:r>
        <w:rPr>
          <w:spacing w:val="-4"/>
        </w:rPr>
        <w:t xml:space="preserve"> </w:t>
      </w:r>
      <w:r>
        <w:t>transport</w:t>
      </w:r>
      <w:r>
        <w:rPr>
          <w:spacing w:val="-4"/>
        </w:rPr>
        <w:t xml:space="preserve"> </w:t>
      </w:r>
      <w:r>
        <w:t>project</w:t>
      </w:r>
      <w:r>
        <w:rPr>
          <w:spacing w:val="-4"/>
        </w:rPr>
        <w:t xml:space="preserve"> </w:t>
      </w:r>
      <w:r>
        <w:t>component)</w:t>
      </w:r>
      <w:r>
        <w:rPr>
          <w:spacing w:val="-4"/>
        </w:rPr>
        <w:t xml:space="preserve"> </w:t>
      </w:r>
      <w:r>
        <w:t>may</w:t>
      </w:r>
      <w:r>
        <w:rPr>
          <w:spacing w:val="-4"/>
        </w:rPr>
        <w:t xml:space="preserve"> </w:t>
      </w:r>
      <w:r>
        <w:t>be</w:t>
      </w:r>
      <w:r>
        <w:rPr>
          <w:spacing w:val="-4"/>
        </w:rPr>
        <w:t xml:space="preserve"> </w:t>
      </w:r>
      <w:r>
        <w:t>made,</w:t>
      </w:r>
      <w:r>
        <w:rPr>
          <w:spacing w:val="-4"/>
        </w:rPr>
        <w:t xml:space="preserve"> </w:t>
      </w:r>
      <w:r>
        <w:t>instead of as a monetary contribution, in the following ways:</w:t>
      </w:r>
    </w:p>
    <w:p w14:paraId="1BD76706" w14:textId="77777777" w:rsidR="002C340B" w:rsidRDefault="009E5924">
      <w:pPr>
        <w:pStyle w:val="ListParagraph"/>
        <w:numPr>
          <w:ilvl w:val="1"/>
          <w:numId w:val="18"/>
        </w:numPr>
        <w:tabs>
          <w:tab w:val="left" w:pos="2524"/>
        </w:tabs>
        <w:spacing w:before="13" w:line="256" w:lineRule="auto"/>
        <w:ind w:left="2524" w:right="178"/>
      </w:pPr>
      <w:r>
        <w:t>the</w:t>
      </w:r>
      <w:r>
        <w:rPr>
          <w:spacing w:val="-4"/>
        </w:rPr>
        <w:t xml:space="preserve"> </w:t>
      </w:r>
      <w:r>
        <w:t>dedication</w:t>
      </w:r>
      <w:r>
        <w:rPr>
          <w:spacing w:val="-4"/>
        </w:rPr>
        <w:t xml:space="preserve"> </w:t>
      </w:r>
      <w:r>
        <w:t>or</w:t>
      </w:r>
      <w:r>
        <w:rPr>
          <w:spacing w:val="-4"/>
        </w:rPr>
        <w:t xml:space="preserve"> </w:t>
      </w:r>
      <w:r>
        <w:t>provision</w:t>
      </w:r>
      <w:r>
        <w:rPr>
          <w:spacing w:val="-4"/>
        </w:rPr>
        <w:t xml:space="preserve"> </w:t>
      </w:r>
      <w:r>
        <w:t>of</w:t>
      </w:r>
      <w:r>
        <w:rPr>
          <w:spacing w:val="-4"/>
        </w:rPr>
        <w:t xml:space="preserve"> </w:t>
      </w:r>
      <w:r>
        <w:t>land</w:t>
      </w:r>
      <w:r>
        <w:rPr>
          <w:spacing w:val="-4"/>
        </w:rPr>
        <w:t xml:space="preserve"> </w:t>
      </w:r>
      <w:r>
        <w:t>for</w:t>
      </w:r>
      <w:r>
        <w:rPr>
          <w:spacing w:val="-4"/>
        </w:rPr>
        <w:t xml:space="preserve"> </w:t>
      </w:r>
      <w:r>
        <w:t>the</w:t>
      </w:r>
      <w:r>
        <w:rPr>
          <w:spacing w:val="-4"/>
        </w:rPr>
        <w:t xml:space="preserve"> </w:t>
      </w:r>
      <w:r>
        <w:t>purpose</w:t>
      </w:r>
      <w:r>
        <w:rPr>
          <w:spacing w:val="-4"/>
        </w:rPr>
        <w:t xml:space="preserve"> </w:t>
      </w:r>
      <w:r>
        <w:t>of</w:t>
      </w:r>
      <w:r>
        <w:rPr>
          <w:spacing w:val="-4"/>
        </w:rPr>
        <w:t xml:space="preserve"> </w:t>
      </w:r>
      <w:r>
        <w:t>regional</w:t>
      </w:r>
      <w:r>
        <w:rPr>
          <w:spacing w:val="-4"/>
        </w:rPr>
        <w:t xml:space="preserve"> </w:t>
      </w:r>
      <w:r>
        <w:t>infrastructure</w:t>
      </w:r>
      <w:r>
        <w:rPr>
          <w:spacing w:val="-4"/>
        </w:rPr>
        <w:t xml:space="preserve"> </w:t>
      </w:r>
      <w:r>
        <w:t>in the region in which the development will be carried out,</w:t>
      </w:r>
    </w:p>
    <w:p w14:paraId="31981B36" w14:textId="77777777" w:rsidR="002C340B" w:rsidRDefault="009E5924">
      <w:pPr>
        <w:pStyle w:val="ListParagraph"/>
        <w:numPr>
          <w:ilvl w:val="1"/>
          <w:numId w:val="18"/>
        </w:numPr>
        <w:tabs>
          <w:tab w:val="left" w:pos="2524"/>
        </w:tabs>
        <w:spacing w:before="44" w:line="256" w:lineRule="auto"/>
        <w:ind w:left="2524" w:right="705"/>
      </w:pPr>
      <w:r>
        <w:t>the</w:t>
      </w:r>
      <w:r>
        <w:rPr>
          <w:spacing w:val="-4"/>
        </w:rPr>
        <w:t xml:space="preserve"> </w:t>
      </w:r>
      <w:r>
        <w:t>carrying</w:t>
      </w:r>
      <w:r>
        <w:rPr>
          <w:spacing w:val="-4"/>
        </w:rPr>
        <w:t xml:space="preserve"> </w:t>
      </w:r>
      <w:r>
        <w:t>out</w:t>
      </w:r>
      <w:r>
        <w:rPr>
          <w:spacing w:val="-4"/>
        </w:rPr>
        <w:t xml:space="preserve"> </w:t>
      </w:r>
      <w:r>
        <w:t>of</w:t>
      </w:r>
      <w:r>
        <w:rPr>
          <w:spacing w:val="-4"/>
        </w:rPr>
        <w:t xml:space="preserve"> </w:t>
      </w:r>
      <w:r>
        <w:t>works</w:t>
      </w:r>
      <w:r>
        <w:rPr>
          <w:spacing w:val="-4"/>
        </w:rPr>
        <w:t xml:space="preserve"> </w:t>
      </w:r>
      <w:r>
        <w:t>for</w:t>
      </w:r>
      <w:r>
        <w:rPr>
          <w:spacing w:val="-4"/>
        </w:rPr>
        <w:t xml:space="preserve"> </w:t>
      </w:r>
      <w:r>
        <w:t>the</w:t>
      </w:r>
      <w:r>
        <w:rPr>
          <w:spacing w:val="-4"/>
        </w:rPr>
        <w:t xml:space="preserve"> </w:t>
      </w:r>
      <w:r>
        <w:t>purpose</w:t>
      </w:r>
      <w:r>
        <w:rPr>
          <w:spacing w:val="-4"/>
        </w:rPr>
        <w:t xml:space="preserve"> </w:t>
      </w:r>
      <w:r>
        <w:t>of</w:t>
      </w:r>
      <w:r>
        <w:rPr>
          <w:spacing w:val="-4"/>
        </w:rPr>
        <w:t xml:space="preserve"> </w:t>
      </w:r>
      <w:r>
        <w:t>regional</w:t>
      </w:r>
      <w:r>
        <w:rPr>
          <w:spacing w:val="-4"/>
        </w:rPr>
        <w:t xml:space="preserve"> </w:t>
      </w:r>
      <w:r>
        <w:t>infrastructure</w:t>
      </w:r>
      <w:r>
        <w:rPr>
          <w:spacing w:val="-4"/>
        </w:rPr>
        <w:t xml:space="preserve"> </w:t>
      </w:r>
      <w:r>
        <w:t>in</w:t>
      </w:r>
      <w:r>
        <w:rPr>
          <w:spacing w:val="-4"/>
        </w:rPr>
        <w:t xml:space="preserve"> </w:t>
      </w:r>
      <w:r>
        <w:t>the region in which the HPC development will be carried out.</w:t>
      </w:r>
    </w:p>
    <w:p w14:paraId="3358ABC7" w14:textId="77777777" w:rsidR="002C340B" w:rsidRDefault="009E5924">
      <w:pPr>
        <w:pStyle w:val="BodyText"/>
        <w:spacing w:before="73" w:line="256" w:lineRule="auto"/>
        <w:ind w:left="1684" w:right="286"/>
      </w:pPr>
      <w:r>
        <w:t>If</w:t>
      </w:r>
      <w:r>
        <w:rPr>
          <w:spacing w:val="-3"/>
        </w:rPr>
        <w:t xml:space="preserve"> </w:t>
      </w:r>
      <w:r>
        <w:t>the</w:t>
      </w:r>
      <w:r>
        <w:rPr>
          <w:spacing w:val="-3"/>
        </w:rPr>
        <w:t xml:space="preserve"> </w:t>
      </w:r>
      <w:r>
        <w:t>HPC</w:t>
      </w:r>
      <w:r>
        <w:rPr>
          <w:spacing w:val="-3"/>
        </w:rPr>
        <w:t xml:space="preserve"> </w:t>
      </w:r>
      <w:r>
        <w:t>is</w:t>
      </w:r>
      <w:r>
        <w:rPr>
          <w:spacing w:val="-3"/>
        </w:rPr>
        <w:t xml:space="preserve"> </w:t>
      </w:r>
      <w:r>
        <w:t>made</w:t>
      </w:r>
      <w:r>
        <w:rPr>
          <w:spacing w:val="-3"/>
        </w:rPr>
        <w:t xml:space="preserve"> </w:t>
      </w:r>
      <w:r>
        <w:t>partly</w:t>
      </w:r>
      <w:r>
        <w:rPr>
          <w:spacing w:val="-3"/>
        </w:rPr>
        <w:t xml:space="preserve"> </w:t>
      </w:r>
      <w:r>
        <w:t>as</w:t>
      </w:r>
      <w:r>
        <w:rPr>
          <w:spacing w:val="-3"/>
        </w:rPr>
        <w:t xml:space="preserve"> </w:t>
      </w:r>
      <w:r>
        <w:t>a</w:t>
      </w:r>
      <w:r>
        <w:rPr>
          <w:spacing w:val="-3"/>
        </w:rPr>
        <w:t xml:space="preserve"> </w:t>
      </w:r>
      <w:r>
        <w:t>monetary</w:t>
      </w:r>
      <w:r>
        <w:rPr>
          <w:spacing w:val="-3"/>
        </w:rPr>
        <w:t xml:space="preserve"> </w:t>
      </w:r>
      <w:r>
        <w:t>contribution,</w:t>
      </w:r>
      <w:r>
        <w:rPr>
          <w:spacing w:val="-3"/>
        </w:rPr>
        <w:t xml:space="preserve"> </w:t>
      </w:r>
      <w:r>
        <w:t>the</w:t>
      </w:r>
      <w:r>
        <w:rPr>
          <w:spacing w:val="-3"/>
        </w:rPr>
        <w:t xml:space="preserve"> </w:t>
      </w:r>
      <w:r>
        <w:t>amount</w:t>
      </w:r>
      <w:r>
        <w:rPr>
          <w:spacing w:val="-3"/>
        </w:rPr>
        <w:t xml:space="preserve"> </w:t>
      </w:r>
      <w:r>
        <w:t>of</w:t>
      </w:r>
      <w:r>
        <w:rPr>
          <w:spacing w:val="-3"/>
        </w:rPr>
        <w:t xml:space="preserve"> </w:t>
      </w:r>
      <w:r>
        <w:t>the</w:t>
      </w:r>
      <w:r>
        <w:rPr>
          <w:spacing w:val="-3"/>
        </w:rPr>
        <w:t xml:space="preserve"> </w:t>
      </w:r>
      <w:r>
        <w:t>part</w:t>
      </w:r>
      <w:r>
        <w:rPr>
          <w:spacing w:val="-3"/>
        </w:rPr>
        <w:t xml:space="preserve"> </w:t>
      </w:r>
      <w:r>
        <w:t xml:space="preserve">payable is the amount of the part adjusted in accordance with condition 2 at the time of </w:t>
      </w:r>
      <w:r>
        <w:rPr>
          <w:spacing w:val="-2"/>
        </w:rPr>
        <w:t>payment.</w:t>
      </w:r>
    </w:p>
    <w:p w14:paraId="28FADFEA" w14:textId="77777777" w:rsidR="002C340B" w:rsidRDefault="002C340B">
      <w:pPr>
        <w:pStyle w:val="BodyText"/>
        <w:spacing w:before="242"/>
      </w:pPr>
    </w:p>
    <w:p w14:paraId="3B6CEDFF" w14:textId="77777777" w:rsidR="002C340B" w:rsidRDefault="009E5924">
      <w:pPr>
        <w:pStyle w:val="ListParagraph"/>
        <w:numPr>
          <w:ilvl w:val="0"/>
          <w:numId w:val="18"/>
        </w:numPr>
        <w:tabs>
          <w:tab w:val="left" w:pos="1684"/>
        </w:tabs>
        <w:spacing w:line="252" w:lineRule="auto"/>
        <w:ind w:left="1684" w:right="150"/>
      </w:pPr>
      <w:r>
        <w:t>Despite</w:t>
      </w:r>
      <w:r>
        <w:rPr>
          <w:spacing w:val="-4"/>
        </w:rPr>
        <w:t xml:space="preserve"> </w:t>
      </w:r>
      <w:r>
        <w:t>condition</w:t>
      </w:r>
      <w:r>
        <w:rPr>
          <w:spacing w:val="-4"/>
        </w:rPr>
        <w:t xml:space="preserve"> </w:t>
      </w:r>
      <w:r>
        <w:t>1,</w:t>
      </w:r>
      <w:r>
        <w:rPr>
          <w:spacing w:val="-4"/>
        </w:rPr>
        <w:t xml:space="preserve"> </w:t>
      </w:r>
      <w:r>
        <w:t>a</w:t>
      </w:r>
      <w:r>
        <w:rPr>
          <w:spacing w:val="-4"/>
        </w:rPr>
        <w:t xml:space="preserve"> </w:t>
      </w:r>
      <w:r>
        <w:t>housing</w:t>
      </w:r>
      <w:r>
        <w:rPr>
          <w:spacing w:val="-4"/>
        </w:rPr>
        <w:t xml:space="preserve"> </w:t>
      </w:r>
      <w:r>
        <w:t>and</w:t>
      </w:r>
      <w:r>
        <w:rPr>
          <w:spacing w:val="-4"/>
        </w:rPr>
        <w:t xml:space="preserve"> </w:t>
      </w:r>
      <w:r>
        <w:t>productivity</w:t>
      </w:r>
      <w:r>
        <w:rPr>
          <w:spacing w:val="-4"/>
        </w:rPr>
        <w:t xml:space="preserve"> </w:t>
      </w:r>
      <w:r>
        <w:t>contribution</w:t>
      </w:r>
      <w:r>
        <w:rPr>
          <w:spacing w:val="-4"/>
        </w:rPr>
        <w:t xml:space="preserve"> </w:t>
      </w:r>
      <w:r>
        <w:t>is</w:t>
      </w:r>
      <w:r>
        <w:rPr>
          <w:spacing w:val="-4"/>
        </w:rPr>
        <w:t xml:space="preserve"> </w:t>
      </w:r>
      <w:r>
        <w:t>not</w:t>
      </w:r>
      <w:r>
        <w:rPr>
          <w:spacing w:val="-4"/>
        </w:rPr>
        <w:t xml:space="preserve"> </w:t>
      </w:r>
      <w:r>
        <w:t>required</w:t>
      </w:r>
      <w:r>
        <w:rPr>
          <w:spacing w:val="-4"/>
        </w:rPr>
        <w:t xml:space="preserve"> </w:t>
      </w:r>
      <w:r>
        <w:t>to</w:t>
      </w:r>
      <w:r>
        <w:rPr>
          <w:spacing w:val="-4"/>
        </w:rPr>
        <w:t xml:space="preserve"> </w:t>
      </w:r>
      <w:r>
        <w:t>be</w:t>
      </w:r>
      <w:r>
        <w:rPr>
          <w:spacing w:val="-4"/>
        </w:rPr>
        <w:t xml:space="preserve"> </w:t>
      </w:r>
      <w:r>
        <w:t>made to the extent that a planning agreement excludes the application of Subdivision 4 of Division 7.1 of the Environmental Planning and</w:t>
      </w:r>
      <w:r>
        <w:rPr>
          <w:spacing w:val="-1"/>
        </w:rPr>
        <w:t xml:space="preserve"> </w:t>
      </w:r>
      <w:r>
        <w:t>Assessment</w:t>
      </w:r>
      <w:r>
        <w:rPr>
          <w:spacing w:val="-1"/>
        </w:rPr>
        <w:t xml:space="preserve"> </w:t>
      </w:r>
      <w:r>
        <w:t>Act 1979 to the development, or the Environmental Planning and Assessment (Housing and Productivity</w:t>
      </w:r>
      <w:r>
        <w:rPr>
          <w:spacing w:val="-2"/>
        </w:rPr>
        <w:t xml:space="preserve"> </w:t>
      </w:r>
      <w:r>
        <w:t>Contribution)</w:t>
      </w:r>
      <w:r>
        <w:rPr>
          <w:spacing w:val="-2"/>
        </w:rPr>
        <w:t xml:space="preserve"> </w:t>
      </w:r>
      <w:r>
        <w:t>Order</w:t>
      </w:r>
      <w:r>
        <w:rPr>
          <w:spacing w:val="-2"/>
        </w:rPr>
        <w:t xml:space="preserve"> </w:t>
      </w:r>
      <w:r>
        <w:t>2023</w:t>
      </w:r>
      <w:r>
        <w:rPr>
          <w:spacing w:val="-2"/>
        </w:rPr>
        <w:t xml:space="preserve"> </w:t>
      </w:r>
      <w:r>
        <w:t>exempts</w:t>
      </w:r>
      <w:r>
        <w:rPr>
          <w:spacing w:val="-2"/>
        </w:rPr>
        <w:t xml:space="preserve"> </w:t>
      </w:r>
      <w:r>
        <w:t>the</w:t>
      </w:r>
      <w:r>
        <w:rPr>
          <w:spacing w:val="-2"/>
        </w:rPr>
        <w:t xml:space="preserve"> </w:t>
      </w:r>
      <w:r>
        <w:t>development</w:t>
      </w:r>
      <w:r>
        <w:rPr>
          <w:spacing w:val="-2"/>
        </w:rPr>
        <w:t xml:space="preserve"> </w:t>
      </w:r>
      <w:r>
        <w:t>from</w:t>
      </w:r>
      <w:r>
        <w:rPr>
          <w:spacing w:val="-2"/>
        </w:rPr>
        <w:t xml:space="preserve"> </w:t>
      </w:r>
      <w:r>
        <w:t>the</w:t>
      </w:r>
      <w:r>
        <w:rPr>
          <w:spacing w:val="-2"/>
        </w:rPr>
        <w:t xml:space="preserve"> </w:t>
      </w:r>
      <w:r>
        <w:t>contribution. The amount of the contribution may also be reduced under the order, including if payment is made before 1 July 2025.</w:t>
      </w:r>
    </w:p>
    <w:p w14:paraId="78685508" w14:textId="77777777" w:rsidR="002C340B" w:rsidRDefault="002C340B">
      <w:pPr>
        <w:pStyle w:val="BodyText"/>
        <w:spacing w:before="5"/>
      </w:pPr>
    </w:p>
    <w:p w14:paraId="5593093E" w14:textId="77777777" w:rsidR="002C340B" w:rsidRDefault="009E5924">
      <w:pPr>
        <w:pStyle w:val="BodyText"/>
        <w:ind w:left="844"/>
      </w:pPr>
      <w:r>
        <w:t>Reason:</w:t>
      </w:r>
      <w:r>
        <w:rPr>
          <w:spacing w:val="-1"/>
        </w:rPr>
        <w:t xml:space="preserve"> </w:t>
      </w:r>
      <w:r>
        <w:t>Statutory</w:t>
      </w:r>
      <w:r>
        <w:rPr>
          <w:spacing w:val="-1"/>
        </w:rPr>
        <w:t xml:space="preserve"> </w:t>
      </w:r>
      <w:r>
        <w:rPr>
          <w:spacing w:val="-2"/>
        </w:rPr>
        <w:t>requirement.</w:t>
      </w:r>
    </w:p>
    <w:p w14:paraId="332FC874" w14:textId="77777777" w:rsidR="002C340B" w:rsidRDefault="002C340B">
      <w:pPr>
        <w:pStyle w:val="BodyText"/>
        <w:spacing w:before="246"/>
      </w:pPr>
    </w:p>
    <w:p w14:paraId="4B29E687" w14:textId="77777777" w:rsidR="002C340B" w:rsidRDefault="009E5924">
      <w:pPr>
        <w:pStyle w:val="Heading2"/>
        <w:numPr>
          <w:ilvl w:val="0"/>
          <w:numId w:val="22"/>
        </w:numPr>
        <w:tabs>
          <w:tab w:val="left" w:pos="844"/>
        </w:tabs>
        <w:ind w:left="844" w:hanging="591"/>
        <w:jc w:val="left"/>
      </w:pPr>
      <w:r>
        <w:t>Construction,</w:t>
      </w:r>
      <w:r>
        <w:rPr>
          <w:spacing w:val="-4"/>
        </w:rPr>
        <w:t xml:space="preserve"> </w:t>
      </w:r>
      <w:r>
        <w:t>Excavation</w:t>
      </w:r>
      <w:r>
        <w:rPr>
          <w:spacing w:val="-2"/>
        </w:rPr>
        <w:t xml:space="preserve"> </w:t>
      </w:r>
      <w:r>
        <w:t>and</w:t>
      </w:r>
      <w:r>
        <w:rPr>
          <w:spacing w:val="-9"/>
        </w:rPr>
        <w:t xml:space="preserve"> </w:t>
      </w:r>
      <w:r>
        <w:t>Associated</w:t>
      </w:r>
      <w:r>
        <w:rPr>
          <w:spacing w:val="-2"/>
        </w:rPr>
        <w:t xml:space="preserve"> </w:t>
      </w:r>
      <w:r>
        <w:t>Works</w:t>
      </w:r>
      <w:r>
        <w:rPr>
          <w:spacing w:val="-2"/>
        </w:rPr>
        <w:t xml:space="preserve"> </w:t>
      </w:r>
      <w:r>
        <w:t>Security</w:t>
      </w:r>
      <w:r>
        <w:rPr>
          <w:spacing w:val="-1"/>
        </w:rPr>
        <w:t xml:space="preserve"> </w:t>
      </w:r>
      <w:r>
        <w:rPr>
          <w:spacing w:val="-2"/>
        </w:rPr>
        <w:t>Bond(s)</w:t>
      </w:r>
    </w:p>
    <w:p w14:paraId="217DA176" w14:textId="77777777" w:rsidR="002C340B" w:rsidRDefault="009E5924">
      <w:pPr>
        <w:pStyle w:val="BodyText"/>
        <w:spacing w:before="17"/>
        <w:ind w:left="844"/>
      </w:pPr>
      <w:r>
        <w:t>The</w:t>
      </w:r>
      <w:r>
        <w:rPr>
          <w:spacing w:val="-1"/>
        </w:rPr>
        <w:t xml:space="preserve"> </w:t>
      </w:r>
      <w:r>
        <w:t>applicant</w:t>
      </w:r>
      <w:r>
        <w:rPr>
          <w:spacing w:val="-1"/>
        </w:rPr>
        <w:t xml:space="preserve"> </w:t>
      </w:r>
      <w:r>
        <w:t>is</w:t>
      </w:r>
      <w:r>
        <w:rPr>
          <w:spacing w:val="-1"/>
        </w:rPr>
        <w:t xml:space="preserve"> </w:t>
      </w:r>
      <w:r>
        <w:t>to</w:t>
      </w:r>
      <w:r>
        <w:rPr>
          <w:spacing w:val="-1"/>
        </w:rPr>
        <w:t xml:space="preserve"> </w:t>
      </w:r>
      <w:r>
        <w:t>lodge</w:t>
      </w:r>
      <w:r>
        <w:rPr>
          <w:spacing w:val="-1"/>
        </w:rPr>
        <w:t xml:space="preserve"> </w:t>
      </w:r>
      <w:r>
        <w:t>a</w:t>
      </w:r>
      <w:r>
        <w:rPr>
          <w:spacing w:val="-1"/>
        </w:rPr>
        <w:t xml:space="preserve"> </w:t>
      </w:r>
      <w:r>
        <w:t>bond</w:t>
      </w:r>
      <w:r>
        <w:rPr>
          <w:spacing w:val="-1"/>
        </w:rPr>
        <w:t xml:space="preserve"> </w:t>
      </w:r>
      <w:r>
        <w:t>with</w:t>
      </w:r>
      <w:r>
        <w:rPr>
          <w:spacing w:val="-1"/>
        </w:rPr>
        <w:t xml:space="preserve"> </w:t>
      </w:r>
      <w:r>
        <w:t>Council</w:t>
      </w:r>
      <w:r>
        <w:rPr>
          <w:spacing w:val="-1"/>
        </w:rPr>
        <w:t xml:space="preserve"> </w:t>
      </w:r>
      <w:r>
        <w:t>for</w:t>
      </w:r>
      <w:r>
        <w:rPr>
          <w:spacing w:val="-1"/>
        </w:rPr>
        <w:t xml:space="preserve"> </w:t>
      </w:r>
      <w:r>
        <w:t>the</w:t>
      </w:r>
      <w:r>
        <w:rPr>
          <w:spacing w:val="-1"/>
        </w:rPr>
        <w:t xml:space="preserve"> </w:t>
      </w:r>
      <w:r>
        <w:rPr>
          <w:spacing w:val="-2"/>
        </w:rPr>
        <w:t>following:</w:t>
      </w:r>
    </w:p>
    <w:p w14:paraId="6BA7EC3A" w14:textId="77777777" w:rsidR="002C340B" w:rsidRDefault="002C340B">
      <w:pPr>
        <w:pStyle w:val="BodyText"/>
        <w:sectPr w:rsidR="002C340B">
          <w:pgSz w:w="11900" w:h="16840"/>
          <w:pgMar w:top="1880" w:right="850" w:bottom="460" w:left="850" w:header="565" w:footer="268" w:gutter="0"/>
          <w:cols w:space="720"/>
        </w:sectPr>
      </w:pPr>
    </w:p>
    <w:p w14:paraId="241E6E66" w14:textId="77777777" w:rsidR="002C340B" w:rsidRDefault="009E5924">
      <w:pPr>
        <w:pStyle w:val="Heading2"/>
        <w:spacing w:before="82"/>
        <w:ind w:firstLine="0"/>
      </w:pPr>
      <w:r>
        <w:lastRenderedPageBreak/>
        <w:t>Drainage</w:t>
      </w:r>
      <w:r>
        <w:rPr>
          <w:spacing w:val="-1"/>
        </w:rPr>
        <w:t xml:space="preserve"> </w:t>
      </w:r>
      <w:r>
        <w:rPr>
          <w:spacing w:val="-2"/>
        </w:rPr>
        <w:t>Works</w:t>
      </w:r>
    </w:p>
    <w:p w14:paraId="3E7E0650" w14:textId="77777777" w:rsidR="002C340B" w:rsidRDefault="009E5924">
      <w:pPr>
        <w:pStyle w:val="BodyText"/>
        <w:spacing w:before="17" w:line="242" w:lineRule="auto"/>
        <w:ind w:left="844"/>
      </w:pPr>
      <w:r>
        <w:t>As</w:t>
      </w:r>
      <w:r>
        <w:rPr>
          <w:spacing w:val="-4"/>
        </w:rPr>
        <w:t xml:space="preserve"> </w:t>
      </w:r>
      <w:r>
        <w:t>security</w:t>
      </w:r>
      <w:r>
        <w:rPr>
          <w:spacing w:val="-4"/>
        </w:rPr>
        <w:t xml:space="preserve"> </w:t>
      </w:r>
      <w:r>
        <w:t>against</w:t>
      </w:r>
      <w:r>
        <w:rPr>
          <w:spacing w:val="-4"/>
        </w:rPr>
        <w:t xml:space="preserve"> </w:t>
      </w:r>
      <w:r>
        <w:t>any</w:t>
      </w:r>
      <w:r>
        <w:rPr>
          <w:spacing w:val="-4"/>
        </w:rPr>
        <w:t xml:space="preserve"> </w:t>
      </w:r>
      <w:r>
        <w:t>damage</w:t>
      </w:r>
      <w:r>
        <w:rPr>
          <w:spacing w:val="-4"/>
        </w:rPr>
        <w:t xml:space="preserve"> </w:t>
      </w:r>
      <w:r>
        <w:t>or</w:t>
      </w:r>
      <w:r>
        <w:rPr>
          <w:spacing w:val="-4"/>
        </w:rPr>
        <w:t xml:space="preserve"> </w:t>
      </w:r>
      <w:r>
        <w:t>failure</w:t>
      </w:r>
      <w:r>
        <w:rPr>
          <w:spacing w:val="-4"/>
        </w:rPr>
        <w:t xml:space="preserve"> </w:t>
      </w:r>
      <w:r>
        <w:t>to</w:t>
      </w:r>
      <w:r>
        <w:rPr>
          <w:spacing w:val="-4"/>
        </w:rPr>
        <w:t xml:space="preserve"> </w:t>
      </w:r>
      <w:r>
        <w:t>complete</w:t>
      </w:r>
      <w:r>
        <w:rPr>
          <w:spacing w:val="-4"/>
        </w:rPr>
        <w:t xml:space="preserve"> </w:t>
      </w:r>
      <w:r>
        <w:t>the</w:t>
      </w:r>
      <w:r>
        <w:rPr>
          <w:spacing w:val="-4"/>
        </w:rPr>
        <w:t xml:space="preserve"> </w:t>
      </w:r>
      <w:r>
        <w:t>construction</w:t>
      </w:r>
      <w:r>
        <w:rPr>
          <w:spacing w:val="-4"/>
        </w:rPr>
        <w:t xml:space="preserve"> </w:t>
      </w:r>
      <w:r>
        <w:t>of</w:t>
      </w:r>
      <w:r>
        <w:rPr>
          <w:spacing w:val="-4"/>
        </w:rPr>
        <w:t xml:space="preserve"> </w:t>
      </w:r>
      <w:r>
        <w:t>stormwater</w:t>
      </w:r>
      <w:r>
        <w:rPr>
          <w:spacing w:val="-4"/>
        </w:rPr>
        <w:t xml:space="preserve"> </w:t>
      </w:r>
      <w:r>
        <w:t>drainage works required as part of this consent a bond of $100,000.00 is required.</w:t>
      </w:r>
    </w:p>
    <w:p w14:paraId="03C4FAF1" w14:textId="77777777" w:rsidR="002C340B" w:rsidRDefault="002C340B">
      <w:pPr>
        <w:pStyle w:val="BodyText"/>
        <w:spacing w:before="16"/>
      </w:pPr>
    </w:p>
    <w:p w14:paraId="36DB94CB" w14:textId="77777777" w:rsidR="002C340B" w:rsidRDefault="009E5924">
      <w:pPr>
        <w:pStyle w:val="Heading2"/>
        <w:ind w:firstLine="0"/>
      </w:pPr>
      <w:r>
        <w:t>Crossing</w:t>
      </w:r>
      <w:r>
        <w:rPr>
          <w:spacing w:val="-1"/>
        </w:rPr>
        <w:t xml:space="preserve"> </w:t>
      </w:r>
      <w:r>
        <w:t>/</w:t>
      </w:r>
      <w:r>
        <w:rPr>
          <w:spacing w:val="-1"/>
        </w:rPr>
        <w:t xml:space="preserve"> </w:t>
      </w:r>
      <w:r>
        <w:t>Kerb</w:t>
      </w:r>
      <w:r>
        <w:rPr>
          <w:spacing w:val="-1"/>
        </w:rPr>
        <w:t xml:space="preserve"> </w:t>
      </w:r>
      <w:r>
        <w:t>&amp;</w:t>
      </w:r>
      <w:r>
        <w:rPr>
          <w:spacing w:val="-1"/>
        </w:rPr>
        <w:t xml:space="preserve"> </w:t>
      </w:r>
      <w:r>
        <w:t>Gutter</w:t>
      </w:r>
      <w:r>
        <w:rPr>
          <w:spacing w:val="-1"/>
        </w:rPr>
        <w:t xml:space="preserve"> </w:t>
      </w:r>
      <w:r>
        <w:t>/</w:t>
      </w:r>
      <w:r>
        <w:rPr>
          <w:spacing w:val="-1"/>
        </w:rPr>
        <w:t xml:space="preserve"> </w:t>
      </w:r>
      <w:r>
        <w:t>Footpath</w:t>
      </w:r>
      <w:r>
        <w:rPr>
          <w:spacing w:val="-1"/>
        </w:rPr>
        <w:t xml:space="preserve"> </w:t>
      </w:r>
      <w:r>
        <w:rPr>
          <w:spacing w:val="-2"/>
        </w:rPr>
        <w:t>Works</w:t>
      </w:r>
    </w:p>
    <w:p w14:paraId="20E7EDCA" w14:textId="77777777" w:rsidR="002C340B" w:rsidRDefault="009E5924">
      <w:pPr>
        <w:pStyle w:val="BodyText"/>
        <w:spacing w:before="17" w:line="249" w:lineRule="auto"/>
        <w:ind w:left="844" w:right="844"/>
        <w:jc w:val="both"/>
      </w:pPr>
      <w:r>
        <w:t>As security against any damage or failure to complete the construction of any vehicular crossings,</w:t>
      </w:r>
      <w:r>
        <w:rPr>
          <w:spacing w:val="-5"/>
        </w:rPr>
        <w:t xml:space="preserve"> </w:t>
      </w:r>
      <w:r>
        <w:t>kerb</w:t>
      </w:r>
      <w:r>
        <w:rPr>
          <w:spacing w:val="-5"/>
        </w:rPr>
        <w:t xml:space="preserve"> </w:t>
      </w:r>
      <w:r>
        <w:t>and</w:t>
      </w:r>
      <w:r>
        <w:rPr>
          <w:spacing w:val="-5"/>
        </w:rPr>
        <w:t xml:space="preserve"> </w:t>
      </w:r>
      <w:r>
        <w:t>gutter,</w:t>
      </w:r>
      <w:r>
        <w:rPr>
          <w:spacing w:val="-5"/>
        </w:rPr>
        <w:t xml:space="preserve"> </w:t>
      </w:r>
      <w:r>
        <w:t>any</w:t>
      </w:r>
      <w:r>
        <w:rPr>
          <w:spacing w:val="-5"/>
        </w:rPr>
        <w:t xml:space="preserve"> </w:t>
      </w:r>
      <w:r>
        <w:t>footpath</w:t>
      </w:r>
      <w:r>
        <w:rPr>
          <w:spacing w:val="-5"/>
        </w:rPr>
        <w:t xml:space="preserve"> </w:t>
      </w:r>
      <w:r>
        <w:t>works</w:t>
      </w:r>
      <w:r>
        <w:rPr>
          <w:spacing w:val="-5"/>
        </w:rPr>
        <w:t xml:space="preserve"> </w:t>
      </w:r>
      <w:r>
        <w:t>and</w:t>
      </w:r>
      <w:r>
        <w:rPr>
          <w:spacing w:val="-5"/>
        </w:rPr>
        <w:t xml:space="preserve"> </w:t>
      </w:r>
      <w:r>
        <w:t>removal</w:t>
      </w:r>
      <w:r>
        <w:rPr>
          <w:spacing w:val="-5"/>
        </w:rPr>
        <w:t xml:space="preserve"> </w:t>
      </w:r>
      <w:r>
        <w:t>of</w:t>
      </w:r>
      <w:r>
        <w:rPr>
          <w:spacing w:val="-5"/>
        </w:rPr>
        <w:t xml:space="preserve"> </w:t>
      </w:r>
      <w:r>
        <w:t>any</w:t>
      </w:r>
      <w:r>
        <w:rPr>
          <w:spacing w:val="-5"/>
        </w:rPr>
        <w:t xml:space="preserve"> </w:t>
      </w:r>
      <w:r>
        <w:t>redundant</w:t>
      </w:r>
      <w:r>
        <w:rPr>
          <w:spacing w:val="-5"/>
        </w:rPr>
        <w:t xml:space="preserve"> </w:t>
      </w:r>
      <w:r>
        <w:t>driveways required as part of this consent a bond of $50,000.00 is required.</w:t>
      </w:r>
    </w:p>
    <w:p w14:paraId="7C9A2124" w14:textId="77777777" w:rsidR="002C340B" w:rsidRDefault="002C340B">
      <w:pPr>
        <w:pStyle w:val="BodyText"/>
        <w:spacing w:before="8"/>
      </w:pPr>
    </w:p>
    <w:p w14:paraId="3FF65C36" w14:textId="77777777" w:rsidR="002C340B" w:rsidRDefault="009E5924">
      <w:pPr>
        <w:pStyle w:val="BodyText"/>
        <w:spacing w:line="256" w:lineRule="auto"/>
        <w:ind w:left="844" w:right="394"/>
      </w:pPr>
      <w:r>
        <w:t>An inspection fee in accordance with Council adopted fees and charges (at the time of payment)</w:t>
      </w:r>
      <w:r>
        <w:rPr>
          <w:spacing w:val="-4"/>
        </w:rPr>
        <w:t xml:space="preserve"> </w:t>
      </w:r>
      <w:r>
        <w:t>is</w:t>
      </w:r>
      <w:r>
        <w:rPr>
          <w:spacing w:val="-4"/>
        </w:rPr>
        <w:t xml:space="preserve"> </w:t>
      </w:r>
      <w:r>
        <w:t>payable</w:t>
      </w:r>
      <w:r>
        <w:rPr>
          <w:spacing w:val="-4"/>
        </w:rPr>
        <w:t xml:space="preserve"> </w:t>
      </w:r>
      <w:r>
        <w:t>for</w:t>
      </w:r>
      <w:r>
        <w:rPr>
          <w:spacing w:val="-4"/>
        </w:rPr>
        <w:t xml:space="preserve"> </w:t>
      </w:r>
      <w:r>
        <w:t>each</w:t>
      </w:r>
      <w:r>
        <w:rPr>
          <w:spacing w:val="-4"/>
        </w:rPr>
        <w:t xml:space="preserve"> </w:t>
      </w:r>
      <w:r>
        <w:t>kerb</w:t>
      </w:r>
      <w:r>
        <w:rPr>
          <w:spacing w:val="-4"/>
        </w:rPr>
        <w:t xml:space="preserve"> </w:t>
      </w:r>
      <w:r>
        <w:t>inspection</w:t>
      </w:r>
      <w:r>
        <w:rPr>
          <w:spacing w:val="-4"/>
        </w:rPr>
        <w:t xml:space="preserve"> </w:t>
      </w:r>
      <w:r>
        <w:t>as</w:t>
      </w:r>
      <w:r>
        <w:rPr>
          <w:spacing w:val="-4"/>
        </w:rPr>
        <w:t xml:space="preserve"> </w:t>
      </w:r>
      <w:r>
        <w:t>determined</w:t>
      </w:r>
      <w:r>
        <w:rPr>
          <w:spacing w:val="-4"/>
        </w:rPr>
        <w:t xml:space="preserve"> </w:t>
      </w:r>
      <w:r>
        <w:t>by</w:t>
      </w:r>
      <w:r>
        <w:rPr>
          <w:spacing w:val="-4"/>
        </w:rPr>
        <w:t xml:space="preserve"> </w:t>
      </w:r>
      <w:r>
        <w:t>Council</w:t>
      </w:r>
      <w:r>
        <w:rPr>
          <w:spacing w:val="-4"/>
        </w:rPr>
        <w:t xml:space="preserve"> </w:t>
      </w:r>
      <w:r>
        <w:t>(minimum</w:t>
      </w:r>
      <w:r>
        <w:rPr>
          <w:spacing w:val="-4"/>
        </w:rPr>
        <w:t xml:space="preserve"> </w:t>
      </w:r>
      <w:r>
        <w:t>(1)</w:t>
      </w:r>
      <w:r>
        <w:rPr>
          <w:spacing w:val="-4"/>
        </w:rPr>
        <w:t xml:space="preserve"> </w:t>
      </w:r>
      <w:r>
        <w:t xml:space="preserve">one </w:t>
      </w:r>
      <w:r>
        <w:rPr>
          <w:spacing w:val="-2"/>
        </w:rPr>
        <w:t>inspection).</w:t>
      </w:r>
    </w:p>
    <w:p w14:paraId="693C6073" w14:textId="77777777" w:rsidR="002C340B" w:rsidRDefault="002C340B">
      <w:pPr>
        <w:pStyle w:val="BodyText"/>
      </w:pPr>
    </w:p>
    <w:p w14:paraId="4C4D1E01" w14:textId="77777777" w:rsidR="002C340B" w:rsidRDefault="009E5924">
      <w:pPr>
        <w:pStyle w:val="Heading2"/>
        <w:ind w:firstLine="0"/>
      </w:pPr>
      <w:r>
        <w:t>Maintenance</w:t>
      </w:r>
      <w:r>
        <w:rPr>
          <w:spacing w:val="-1"/>
        </w:rPr>
        <w:t xml:space="preserve"> </w:t>
      </w:r>
      <w:r>
        <w:t>for</w:t>
      </w:r>
      <w:r>
        <w:rPr>
          <w:spacing w:val="-1"/>
        </w:rPr>
        <w:t xml:space="preserve"> </w:t>
      </w:r>
      <w:r>
        <w:t>Civil</w:t>
      </w:r>
      <w:r>
        <w:rPr>
          <w:spacing w:val="-1"/>
        </w:rPr>
        <w:t xml:space="preserve"> </w:t>
      </w:r>
      <w:r>
        <w:rPr>
          <w:spacing w:val="-2"/>
        </w:rPr>
        <w:t>Works</w:t>
      </w:r>
    </w:p>
    <w:p w14:paraId="4584DA5D" w14:textId="77777777" w:rsidR="002C340B" w:rsidRDefault="009E5924">
      <w:pPr>
        <w:pStyle w:val="BodyText"/>
        <w:spacing w:before="2" w:line="252" w:lineRule="auto"/>
        <w:ind w:left="844" w:right="394"/>
      </w:pPr>
      <w:r>
        <w:t>A</w:t>
      </w:r>
      <w:r>
        <w:rPr>
          <w:spacing w:val="-8"/>
        </w:rPr>
        <w:t xml:space="preserve"> </w:t>
      </w:r>
      <w:r>
        <w:t>maintenance bond of $20,000.00 for the construction of drainage works is required. The maintenance</w:t>
      </w:r>
      <w:r>
        <w:rPr>
          <w:spacing w:val="-4"/>
        </w:rPr>
        <w:t xml:space="preserve"> </w:t>
      </w:r>
      <w:r>
        <w:t>bond</w:t>
      </w:r>
      <w:r>
        <w:rPr>
          <w:spacing w:val="-4"/>
        </w:rPr>
        <w:t xml:space="preserve"> </w:t>
      </w:r>
      <w:r>
        <w:t>will</w:t>
      </w:r>
      <w:r>
        <w:rPr>
          <w:spacing w:val="-4"/>
        </w:rPr>
        <w:t xml:space="preserve"> </w:t>
      </w:r>
      <w:r>
        <w:t>only</w:t>
      </w:r>
      <w:r>
        <w:rPr>
          <w:spacing w:val="-4"/>
        </w:rPr>
        <w:t xml:space="preserve"> </w:t>
      </w:r>
      <w:r>
        <w:t>be</w:t>
      </w:r>
      <w:r>
        <w:rPr>
          <w:spacing w:val="-4"/>
        </w:rPr>
        <w:t xml:space="preserve"> </w:t>
      </w:r>
      <w:r>
        <w:t>refunded</w:t>
      </w:r>
      <w:r>
        <w:rPr>
          <w:spacing w:val="-4"/>
        </w:rPr>
        <w:t xml:space="preserve"> </w:t>
      </w:r>
      <w:r>
        <w:t>upon</w:t>
      </w:r>
      <w:r>
        <w:rPr>
          <w:spacing w:val="-4"/>
        </w:rPr>
        <w:t xml:space="preserve"> </w:t>
      </w:r>
      <w:r>
        <w:t>completion</w:t>
      </w:r>
      <w:r>
        <w:rPr>
          <w:spacing w:val="-4"/>
        </w:rPr>
        <w:t xml:space="preserve"> </w:t>
      </w:r>
      <w:r>
        <w:t>of</w:t>
      </w:r>
      <w:r>
        <w:rPr>
          <w:spacing w:val="-4"/>
        </w:rPr>
        <w:t xml:space="preserve"> </w:t>
      </w:r>
      <w:r>
        <w:t>the</w:t>
      </w:r>
      <w:r>
        <w:rPr>
          <w:spacing w:val="-4"/>
        </w:rPr>
        <w:t xml:space="preserve"> </w:t>
      </w:r>
      <w:r>
        <w:t>twelve</w:t>
      </w:r>
      <w:r>
        <w:rPr>
          <w:spacing w:val="-4"/>
        </w:rPr>
        <w:t xml:space="preserve"> </w:t>
      </w:r>
      <w:r>
        <w:t>month</w:t>
      </w:r>
      <w:r>
        <w:rPr>
          <w:spacing w:val="-4"/>
        </w:rPr>
        <w:t xml:space="preserve"> </w:t>
      </w:r>
      <w:r>
        <w:t>maintenance period, if work has been completed in accordance with the approved plans and to the satisfaction of Council.</w:t>
      </w:r>
    </w:p>
    <w:p w14:paraId="14B9FF00" w14:textId="77777777" w:rsidR="002C340B" w:rsidRDefault="002C340B">
      <w:pPr>
        <w:pStyle w:val="BodyText"/>
        <w:spacing w:before="4"/>
      </w:pPr>
    </w:p>
    <w:p w14:paraId="3E7854FA" w14:textId="1F9D7684" w:rsidR="002C340B" w:rsidRDefault="009E5924">
      <w:pPr>
        <w:pStyle w:val="BodyText"/>
        <w:spacing w:before="1" w:line="249" w:lineRule="auto"/>
        <w:ind w:left="844" w:right="394"/>
      </w:pPr>
      <w:r>
        <w:t>All bonds and fees shall be deposited with Council prior to</w:t>
      </w:r>
      <w:ins w:id="30" w:author="Tom Burns" w:date="2025-07-23T17:28:00Z" w16du:dateUtc="2025-07-23T07:28:00Z">
        <w:r w:rsidR="005B439D">
          <w:t xml:space="preserve"> the relevant</w:t>
        </w:r>
      </w:ins>
      <w:r>
        <w:t xml:space="preserve"> Construction Certificate or demolition</w:t>
      </w:r>
      <w:r>
        <w:rPr>
          <w:spacing w:val="-4"/>
        </w:rPr>
        <w:t xml:space="preserve"> </w:t>
      </w:r>
      <w:r>
        <w:t>work</w:t>
      </w:r>
      <w:r>
        <w:rPr>
          <w:spacing w:val="-4"/>
        </w:rPr>
        <w:t xml:space="preserve"> </w:t>
      </w:r>
      <w:r>
        <w:t>commencing,</w:t>
      </w:r>
      <w:r>
        <w:rPr>
          <w:spacing w:val="-4"/>
        </w:rPr>
        <w:t xml:space="preserve"> </w:t>
      </w:r>
      <w:r>
        <w:t>and</w:t>
      </w:r>
      <w:r>
        <w:rPr>
          <w:spacing w:val="-4"/>
        </w:rPr>
        <w:t xml:space="preserve"> </w:t>
      </w:r>
      <w:r>
        <w:t>details</w:t>
      </w:r>
      <w:r>
        <w:rPr>
          <w:spacing w:val="-4"/>
        </w:rPr>
        <w:t xml:space="preserve"> </w:t>
      </w:r>
      <w:r>
        <w:t>demonstrating</w:t>
      </w:r>
      <w:r>
        <w:rPr>
          <w:spacing w:val="-4"/>
        </w:rPr>
        <w:t xml:space="preserve"> </w:t>
      </w:r>
      <w:r>
        <w:t>payment</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 Certifier prior to the issue of the Construction Certificate.</w:t>
      </w:r>
    </w:p>
    <w:p w14:paraId="2960DA95" w14:textId="77777777" w:rsidR="002C340B" w:rsidRDefault="002C340B">
      <w:pPr>
        <w:pStyle w:val="BodyText"/>
        <w:spacing w:before="22"/>
      </w:pPr>
    </w:p>
    <w:p w14:paraId="03AE3EDB" w14:textId="77777777" w:rsidR="002C340B" w:rsidRDefault="009E5924">
      <w:pPr>
        <w:pStyle w:val="BodyText"/>
        <w:spacing w:line="249" w:lineRule="auto"/>
        <w:ind w:left="844"/>
      </w:pPr>
      <w:r>
        <w:t>To</w:t>
      </w:r>
      <w:r>
        <w:rPr>
          <w:spacing w:val="-5"/>
        </w:rPr>
        <w:t xml:space="preserve"> </w:t>
      </w:r>
      <w:r>
        <w:t>process</w:t>
      </w:r>
      <w:r>
        <w:rPr>
          <w:spacing w:val="-5"/>
        </w:rPr>
        <w:t xml:space="preserve"> </w:t>
      </w:r>
      <w:r>
        <w:t>the</w:t>
      </w:r>
      <w:r>
        <w:rPr>
          <w:spacing w:val="-5"/>
        </w:rPr>
        <w:t xml:space="preserve"> </w:t>
      </w:r>
      <w:r>
        <w:t>inspection</w:t>
      </w:r>
      <w:r>
        <w:rPr>
          <w:spacing w:val="-5"/>
        </w:rPr>
        <w:t xml:space="preserve"> </w:t>
      </w:r>
      <w:r>
        <w:t>fee</w:t>
      </w:r>
      <w:r>
        <w:rPr>
          <w:spacing w:val="-5"/>
        </w:rPr>
        <w:t xml:space="preserve"> </w:t>
      </w:r>
      <w:r>
        <w:t>and</w:t>
      </w:r>
      <w:r>
        <w:rPr>
          <w:spacing w:val="-5"/>
        </w:rPr>
        <w:t xml:space="preserve"> </w:t>
      </w:r>
      <w:r>
        <w:t>bond</w:t>
      </w:r>
      <w:r>
        <w:rPr>
          <w:spacing w:val="-5"/>
        </w:rPr>
        <w:t xml:space="preserve"> </w:t>
      </w:r>
      <w:r>
        <w:t>payment</w:t>
      </w:r>
      <w:r>
        <w:rPr>
          <w:spacing w:val="-5"/>
        </w:rPr>
        <w:t xml:space="preserve"> </w:t>
      </w:r>
      <w:r>
        <w:t>a</w:t>
      </w:r>
      <w:r>
        <w:rPr>
          <w:spacing w:val="-5"/>
        </w:rPr>
        <w:t xml:space="preserve"> </w:t>
      </w:r>
      <w:r>
        <w:t>Bond</w:t>
      </w:r>
      <w:r>
        <w:rPr>
          <w:spacing w:val="-5"/>
        </w:rPr>
        <w:t xml:space="preserve"> </w:t>
      </w:r>
      <w:r>
        <w:t>Lodgement</w:t>
      </w:r>
      <w:r>
        <w:rPr>
          <w:spacing w:val="-5"/>
        </w:rPr>
        <w:t xml:space="preserve"> </w:t>
      </w:r>
      <w:r>
        <w:t>Form</w:t>
      </w:r>
      <w:r>
        <w:rPr>
          <w:spacing w:val="-5"/>
        </w:rPr>
        <w:t xml:space="preserve"> </w:t>
      </w:r>
      <w:r>
        <w:t>must</w:t>
      </w:r>
      <w:r>
        <w:rPr>
          <w:spacing w:val="-5"/>
        </w:rPr>
        <w:t xml:space="preserve"> </w:t>
      </w:r>
      <w:r>
        <w:t>be</w:t>
      </w:r>
      <w:r>
        <w:rPr>
          <w:spacing w:val="-5"/>
        </w:rPr>
        <w:t xml:space="preserve"> </w:t>
      </w:r>
      <w:r>
        <w:t xml:space="preserve">completed with the payments (a copy of the form is attached to this consent and alternatively a copy is located on Council's website at </w:t>
      </w:r>
      <w:hyperlink r:id="rId28">
        <w:r>
          <w:t>www.northernbeaches.nsw.gov.au).</w:t>
        </w:r>
      </w:hyperlink>
    </w:p>
    <w:p w14:paraId="4EADF7ED" w14:textId="77777777" w:rsidR="002C340B" w:rsidRDefault="002C340B">
      <w:pPr>
        <w:pStyle w:val="BodyText"/>
        <w:spacing w:before="8"/>
      </w:pPr>
    </w:p>
    <w:p w14:paraId="030D2AEC" w14:textId="77777777" w:rsidR="002C340B" w:rsidRDefault="009E5924">
      <w:pPr>
        <w:pStyle w:val="BodyText"/>
        <w:ind w:left="844"/>
      </w:pPr>
      <w:r>
        <w:t>Reason:</w:t>
      </w:r>
      <w:r>
        <w:rPr>
          <w:spacing w:val="-1"/>
        </w:rPr>
        <w:t xml:space="preserve"> </w:t>
      </w:r>
      <w:r>
        <w:t>Protection</w:t>
      </w:r>
      <w:r>
        <w:rPr>
          <w:spacing w:val="-1"/>
        </w:rPr>
        <w:t xml:space="preserve"> </w:t>
      </w:r>
      <w:r>
        <w:t>of</w:t>
      </w:r>
      <w:r>
        <w:rPr>
          <w:spacing w:val="-1"/>
        </w:rPr>
        <w:t xml:space="preserve"> </w:t>
      </w:r>
      <w:r>
        <w:t>Council's</w:t>
      </w:r>
      <w:r>
        <w:rPr>
          <w:spacing w:val="-1"/>
        </w:rPr>
        <w:t xml:space="preserve"> </w:t>
      </w:r>
      <w:r>
        <w:rPr>
          <w:spacing w:val="-2"/>
        </w:rPr>
        <w:t>infrastructure.</w:t>
      </w:r>
    </w:p>
    <w:p w14:paraId="2B3461D3" w14:textId="77777777" w:rsidR="002C340B" w:rsidRDefault="002C340B">
      <w:pPr>
        <w:pStyle w:val="BodyText"/>
        <w:spacing w:before="15"/>
      </w:pPr>
    </w:p>
    <w:p w14:paraId="13999713" w14:textId="77777777" w:rsidR="002C340B" w:rsidRDefault="009E5924">
      <w:pPr>
        <w:pStyle w:val="Heading1"/>
        <w:tabs>
          <w:tab w:val="left" w:pos="1008"/>
          <w:tab w:val="left" w:pos="10099"/>
        </w:tabs>
      </w:pPr>
      <w:r>
        <w:rPr>
          <w:rFonts w:ascii="Times New Roman" w:hAnsi="Times New Roman"/>
          <w:b w:val="0"/>
          <w:color w:val="FFFFFF"/>
          <w:highlight w:val="black"/>
        </w:rPr>
        <w:tab/>
      </w:r>
      <w:r>
        <w:rPr>
          <w:color w:val="FFFFFF"/>
          <w:highlight w:val="black"/>
        </w:rPr>
        <w:t>BUILDING WORK – BEFORE ISSUE OF</w:t>
      </w:r>
      <w:r>
        <w:rPr>
          <w:color w:val="FFFFFF"/>
          <w:spacing w:val="-9"/>
          <w:highlight w:val="black"/>
        </w:rPr>
        <w:t xml:space="preserve"> </w:t>
      </w:r>
      <w:r>
        <w:rPr>
          <w:color w:val="FFFFFF"/>
          <w:highlight w:val="black"/>
        </w:rPr>
        <w:t>A</w:t>
      </w:r>
      <w:r>
        <w:rPr>
          <w:color w:val="FFFFFF"/>
          <w:spacing w:val="-9"/>
          <w:highlight w:val="black"/>
        </w:rPr>
        <w:t xml:space="preserve"> </w:t>
      </w:r>
      <w:r>
        <w:rPr>
          <w:color w:val="FFFFFF"/>
          <w:highlight w:val="black"/>
        </w:rPr>
        <w:t xml:space="preserve">CONSTRUCTION </w:t>
      </w:r>
      <w:r>
        <w:rPr>
          <w:color w:val="FFFFFF"/>
          <w:spacing w:val="-2"/>
          <w:highlight w:val="black"/>
        </w:rPr>
        <w:t>CERTIFICATE</w:t>
      </w:r>
      <w:r>
        <w:rPr>
          <w:color w:val="FFFFFF"/>
          <w:highlight w:val="black"/>
        </w:rPr>
        <w:tab/>
      </w:r>
    </w:p>
    <w:p w14:paraId="06457FF5" w14:textId="77777777" w:rsidR="002C340B" w:rsidRDefault="009E5924">
      <w:pPr>
        <w:pStyle w:val="Heading2"/>
        <w:numPr>
          <w:ilvl w:val="0"/>
          <w:numId w:val="22"/>
        </w:numPr>
        <w:tabs>
          <w:tab w:val="left" w:pos="844"/>
        </w:tabs>
        <w:spacing w:before="268"/>
        <w:ind w:left="844" w:hanging="591"/>
        <w:jc w:val="left"/>
      </w:pPr>
      <w:r>
        <w:t>Amended</w:t>
      </w:r>
      <w:r>
        <w:rPr>
          <w:spacing w:val="-1"/>
        </w:rPr>
        <w:t xml:space="preserve"> </w:t>
      </w:r>
      <w:r>
        <w:t>Landscape</w:t>
      </w:r>
      <w:r>
        <w:rPr>
          <w:spacing w:val="-1"/>
        </w:rPr>
        <w:t xml:space="preserve"> </w:t>
      </w:r>
      <w:r>
        <w:rPr>
          <w:spacing w:val="-4"/>
        </w:rPr>
        <w:t>Plan</w:t>
      </w:r>
    </w:p>
    <w:p w14:paraId="334A9B7E" w14:textId="77777777" w:rsidR="002C340B" w:rsidRDefault="009E5924">
      <w:pPr>
        <w:pStyle w:val="ListParagraph"/>
        <w:numPr>
          <w:ilvl w:val="0"/>
          <w:numId w:val="17"/>
        </w:numPr>
        <w:tabs>
          <w:tab w:val="left" w:pos="1087"/>
        </w:tabs>
        <w:spacing w:before="2" w:line="256" w:lineRule="auto"/>
        <w:ind w:left="844" w:right="172" w:firstLine="0"/>
      </w:pPr>
      <w:r>
        <w:t>Amended</w:t>
      </w:r>
      <w:r>
        <w:rPr>
          <w:spacing w:val="-3"/>
        </w:rPr>
        <w:t xml:space="preserve"> </w:t>
      </w:r>
      <w:r>
        <w:t>Landscape</w:t>
      </w:r>
      <w:r>
        <w:rPr>
          <w:spacing w:val="-3"/>
        </w:rPr>
        <w:t xml:space="preserve"> </w:t>
      </w:r>
      <w:r>
        <w:t>Plan(s)</w:t>
      </w:r>
      <w:r>
        <w:rPr>
          <w:spacing w:val="-3"/>
        </w:rPr>
        <w:t xml:space="preserve"> </w:t>
      </w:r>
      <w:r>
        <w:t>shall</w:t>
      </w:r>
      <w:r>
        <w:rPr>
          <w:spacing w:val="-3"/>
        </w:rPr>
        <w:t xml:space="preserve"> </w:t>
      </w:r>
      <w:r>
        <w:t>be</w:t>
      </w:r>
      <w:r>
        <w:rPr>
          <w:spacing w:val="-3"/>
        </w:rPr>
        <w:t xml:space="preserve"> </w:t>
      </w:r>
      <w:r>
        <w:t>issued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r>
        <w:rPr>
          <w:spacing w:val="-3"/>
        </w:rPr>
        <w:t xml:space="preserve"> </w:t>
      </w:r>
      <w:r>
        <w:t>relevant Construction Certificate to include the following details:</w:t>
      </w:r>
    </w:p>
    <w:p w14:paraId="503C012C" w14:textId="77777777" w:rsidR="002C340B" w:rsidRDefault="002C340B">
      <w:pPr>
        <w:pStyle w:val="BodyText"/>
        <w:spacing w:before="1"/>
      </w:pPr>
    </w:p>
    <w:p w14:paraId="2905CB01" w14:textId="77777777" w:rsidR="002C340B" w:rsidRDefault="009E5924">
      <w:pPr>
        <w:pStyle w:val="ListParagraph"/>
        <w:numPr>
          <w:ilvl w:val="1"/>
          <w:numId w:val="17"/>
        </w:numPr>
        <w:tabs>
          <w:tab w:val="left" w:pos="1026"/>
        </w:tabs>
        <w:spacing w:line="252" w:lineRule="auto"/>
        <w:ind w:left="844" w:right="344" w:firstLine="0"/>
      </w:pPr>
      <w:r>
        <w:t>Drawing L-02 - continue the planting along the entirety of the southern boundary at a minimum</w:t>
      </w:r>
      <w:r>
        <w:rPr>
          <w:spacing w:val="-3"/>
        </w:rPr>
        <w:t xml:space="preserve"> </w:t>
      </w:r>
      <w:r>
        <w:t>1.5</w:t>
      </w:r>
      <w:r>
        <w:rPr>
          <w:spacing w:val="-3"/>
        </w:rPr>
        <w:t xml:space="preserve"> </w:t>
      </w:r>
      <w:r>
        <w:t>metres</w:t>
      </w:r>
      <w:r>
        <w:rPr>
          <w:spacing w:val="-3"/>
        </w:rPr>
        <w:t xml:space="preserve"> </w:t>
      </w:r>
      <w:r>
        <w:t>wide</w:t>
      </w:r>
      <w:r>
        <w:rPr>
          <w:spacing w:val="-3"/>
        </w:rPr>
        <w:t xml:space="preserve"> </w:t>
      </w:r>
      <w:r>
        <w:t>for</w:t>
      </w:r>
      <w:r>
        <w:rPr>
          <w:spacing w:val="-3"/>
        </w:rPr>
        <w:t xml:space="preserve"> </w:t>
      </w:r>
      <w:r>
        <w:t>the</w:t>
      </w:r>
      <w:r>
        <w:rPr>
          <w:spacing w:val="-3"/>
        </w:rPr>
        <w:t xml:space="preserve"> </w:t>
      </w:r>
      <w:r>
        <w:t>areas</w:t>
      </w:r>
      <w:r>
        <w:rPr>
          <w:spacing w:val="-3"/>
        </w:rPr>
        <w:t xml:space="preserve"> </w:t>
      </w:r>
      <w:r>
        <w:t>currently</w:t>
      </w:r>
      <w:r>
        <w:rPr>
          <w:spacing w:val="-3"/>
        </w:rPr>
        <w:t xml:space="preserve"> </w:t>
      </w:r>
      <w:r>
        <w:t>shown</w:t>
      </w:r>
      <w:r>
        <w:rPr>
          <w:spacing w:val="-3"/>
        </w:rPr>
        <w:t xml:space="preserve"> </w:t>
      </w:r>
      <w:r>
        <w:t>as</w:t>
      </w:r>
      <w:r>
        <w:rPr>
          <w:spacing w:val="-3"/>
        </w:rPr>
        <w:t xml:space="preserve"> </w:t>
      </w:r>
      <w:r>
        <w:t>new</w:t>
      </w:r>
      <w:r>
        <w:rPr>
          <w:spacing w:val="-3"/>
        </w:rPr>
        <w:t xml:space="preserve"> </w:t>
      </w:r>
      <w:r>
        <w:t>turf</w:t>
      </w:r>
      <w:r>
        <w:rPr>
          <w:spacing w:val="-3"/>
        </w:rPr>
        <w:t xml:space="preserve"> </w:t>
      </w:r>
      <w:r>
        <w:t>areas;</w:t>
      </w:r>
      <w:r>
        <w:rPr>
          <w:spacing w:val="-3"/>
        </w:rPr>
        <w:t xml:space="preserve"> </w:t>
      </w:r>
      <w:r>
        <w:t>include</w:t>
      </w:r>
      <w:r>
        <w:rPr>
          <w:spacing w:val="-3"/>
        </w:rPr>
        <w:t xml:space="preserve"> </w:t>
      </w:r>
      <w:r>
        <w:t>shrub</w:t>
      </w:r>
      <w:r>
        <w:rPr>
          <w:spacing w:val="-3"/>
        </w:rPr>
        <w:t xml:space="preserve"> </w:t>
      </w:r>
      <w:r>
        <w:t>and groundcover planting and an additional 4 native trees (minimum 6 metre mature height) in these new garden areas,</w:t>
      </w:r>
    </w:p>
    <w:p w14:paraId="5E49ACEB" w14:textId="77777777" w:rsidR="002C340B" w:rsidRDefault="009E5924">
      <w:pPr>
        <w:pStyle w:val="ListParagraph"/>
        <w:numPr>
          <w:ilvl w:val="1"/>
          <w:numId w:val="17"/>
        </w:numPr>
        <w:tabs>
          <w:tab w:val="left" w:pos="1075"/>
        </w:tabs>
        <w:spacing w:line="249" w:lineRule="auto"/>
        <w:ind w:left="844" w:right="147" w:firstLine="0"/>
      </w:pPr>
      <w:r>
        <w:t>Drawing L-02 - where the proposed retaining wall along the southern boundary is higher than</w:t>
      </w:r>
      <w:r>
        <w:rPr>
          <w:spacing w:val="-3"/>
        </w:rPr>
        <w:t xml:space="preserve"> </w:t>
      </w:r>
      <w:r>
        <w:t>1</w:t>
      </w:r>
      <w:r>
        <w:rPr>
          <w:spacing w:val="-3"/>
        </w:rPr>
        <w:t xml:space="preserve"> </w:t>
      </w:r>
      <w:r>
        <w:t>metre,</w:t>
      </w:r>
      <w:r>
        <w:rPr>
          <w:spacing w:val="-3"/>
        </w:rPr>
        <w:t xml:space="preserve"> </w:t>
      </w:r>
      <w:r>
        <w:t>when</w:t>
      </w:r>
      <w:r>
        <w:rPr>
          <w:spacing w:val="-3"/>
        </w:rPr>
        <w:t xml:space="preserve"> </w:t>
      </w:r>
      <w:r>
        <w:t>viewed</w:t>
      </w:r>
      <w:r>
        <w:rPr>
          <w:spacing w:val="-3"/>
        </w:rPr>
        <w:t xml:space="preserve"> </w:t>
      </w:r>
      <w:r>
        <w:t>from</w:t>
      </w:r>
      <w:r>
        <w:rPr>
          <w:spacing w:val="-3"/>
        </w:rPr>
        <w:t xml:space="preserve"> </w:t>
      </w:r>
      <w:r>
        <w:t>the</w:t>
      </w:r>
      <w:r>
        <w:rPr>
          <w:spacing w:val="-3"/>
        </w:rPr>
        <w:t xml:space="preserve"> </w:t>
      </w:r>
      <w:r>
        <w:t>public</w:t>
      </w:r>
      <w:r>
        <w:rPr>
          <w:spacing w:val="-3"/>
        </w:rPr>
        <w:t xml:space="preserve"> </w:t>
      </w:r>
      <w:r>
        <w:t>land,</w:t>
      </w:r>
      <w:r>
        <w:rPr>
          <w:spacing w:val="-3"/>
        </w:rPr>
        <w:t xml:space="preserve"> </w:t>
      </w:r>
      <w:r>
        <w:t>include</w:t>
      </w:r>
      <w:r>
        <w:rPr>
          <w:spacing w:val="-3"/>
        </w:rPr>
        <w:t xml:space="preserve"> </w:t>
      </w:r>
      <w:r>
        <w:t>cascading</w:t>
      </w:r>
      <w:r>
        <w:rPr>
          <w:spacing w:val="-3"/>
        </w:rPr>
        <w:t xml:space="preserve"> </w:t>
      </w:r>
      <w:r>
        <w:t>plant</w:t>
      </w:r>
      <w:r>
        <w:rPr>
          <w:spacing w:val="-3"/>
        </w:rPr>
        <w:t xml:space="preserve"> </w:t>
      </w:r>
      <w:r>
        <w:t>species</w:t>
      </w:r>
      <w:r>
        <w:rPr>
          <w:spacing w:val="-3"/>
        </w:rPr>
        <w:t xml:space="preserve"> </w:t>
      </w:r>
      <w:r>
        <w:t>to</w:t>
      </w:r>
      <w:r>
        <w:rPr>
          <w:spacing w:val="-3"/>
        </w:rPr>
        <w:t xml:space="preserve"> </w:t>
      </w:r>
      <w:r>
        <w:t>help</w:t>
      </w:r>
      <w:r>
        <w:rPr>
          <w:spacing w:val="-3"/>
        </w:rPr>
        <w:t xml:space="preserve"> </w:t>
      </w:r>
      <w:r>
        <w:t>soften this wall,</w:t>
      </w:r>
    </w:p>
    <w:p w14:paraId="4B7B9F1E" w14:textId="77777777" w:rsidR="002C340B" w:rsidRDefault="009E5924">
      <w:pPr>
        <w:pStyle w:val="ListParagraph"/>
        <w:numPr>
          <w:ilvl w:val="1"/>
          <w:numId w:val="17"/>
        </w:numPr>
        <w:tabs>
          <w:tab w:val="left" w:pos="1124"/>
        </w:tabs>
        <w:spacing w:line="256" w:lineRule="auto"/>
        <w:ind w:left="844" w:right="233" w:firstLine="0"/>
      </w:pPr>
      <w:r>
        <w:t>Drawing</w:t>
      </w:r>
      <w:r>
        <w:rPr>
          <w:spacing w:val="-3"/>
        </w:rPr>
        <w:t xml:space="preserve"> </w:t>
      </w:r>
      <w:r>
        <w:t>L-03</w:t>
      </w:r>
      <w:r>
        <w:rPr>
          <w:spacing w:val="-3"/>
        </w:rPr>
        <w:t xml:space="preserve"> </w:t>
      </w:r>
      <w:r>
        <w:t>-</w:t>
      </w:r>
      <w:r>
        <w:rPr>
          <w:spacing w:val="-3"/>
        </w:rPr>
        <w:t xml:space="preserve"> </w:t>
      </w:r>
      <w:r>
        <w:t>include</w:t>
      </w:r>
      <w:r>
        <w:rPr>
          <w:spacing w:val="-3"/>
        </w:rPr>
        <w:t xml:space="preserve"> </w:t>
      </w:r>
      <w:r>
        <w:t>an</w:t>
      </w:r>
      <w:r>
        <w:rPr>
          <w:spacing w:val="-3"/>
        </w:rPr>
        <w:t xml:space="preserve"> </w:t>
      </w:r>
      <w:r>
        <w:t>additional</w:t>
      </w:r>
      <w:r>
        <w:rPr>
          <w:spacing w:val="-3"/>
        </w:rPr>
        <w:t xml:space="preserve"> </w:t>
      </w:r>
      <w:r>
        <w:t>2</w:t>
      </w:r>
      <w:r>
        <w:rPr>
          <w:spacing w:val="-3"/>
        </w:rPr>
        <w:t xml:space="preserve"> </w:t>
      </w:r>
      <w:r>
        <w:t>large</w:t>
      </w:r>
      <w:r>
        <w:rPr>
          <w:spacing w:val="-3"/>
        </w:rPr>
        <w:t xml:space="preserve"> </w:t>
      </w:r>
      <w:r>
        <w:t>native</w:t>
      </w:r>
      <w:r>
        <w:rPr>
          <w:spacing w:val="-3"/>
        </w:rPr>
        <w:t xml:space="preserve"> </w:t>
      </w:r>
      <w:r>
        <w:t>trees</w:t>
      </w:r>
      <w:r>
        <w:rPr>
          <w:spacing w:val="-3"/>
        </w:rPr>
        <w:t xml:space="preserve"> </w:t>
      </w:r>
      <w:r>
        <w:t>(13</w:t>
      </w:r>
      <w:r>
        <w:rPr>
          <w:spacing w:val="-3"/>
        </w:rPr>
        <w:t xml:space="preserve"> </w:t>
      </w:r>
      <w:r>
        <w:t>metre</w:t>
      </w:r>
      <w:r>
        <w:rPr>
          <w:spacing w:val="-3"/>
        </w:rPr>
        <w:t xml:space="preserve"> </w:t>
      </w:r>
      <w:r>
        <w:t>mature</w:t>
      </w:r>
      <w:r>
        <w:rPr>
          <w:spacing w:val="-3"/>
        </w:rPr>
        <w:t xml:space="preserve"> </w:t>
      </w:r>
      <w:r>
        <w:t>height</w:t>
      </w:r>
      <w:r>
        <w:rPr>
          <w:spacing w:val="-3"/>
        </w:rPr>
        <w:t xml:space="preserve"> </w:t>
      </w:r>
      <w:r>
        <w:t>or</w:t>
      </w:r>
      <w:r>
        <w:rPr>
          <w:spacing w:val="-3"/>
        </w:rPr>
        <w:t xml:space="preserve"> </w:t>
      </w:r>
      <w:r>
        <w:t>above) in the Melwood Avenue front setback,</w:t>
      </w:r>
    </w:p>
    <w:p w14:paraId="60942361" w14:textId="77777777" w:rsidR="002C340B" w:rsidRDefault="009E5924">
      <w:pPr>
        <w:pStyle w:val="ListParagraph"/>
        <w:numPr>
          <w:ilvl w:val="1"/>
          <w:numId w:val="17"/>
        </w:numPr>
        <w:tabs>
          <w:tab w:val="left" w:pos="1136"/>
        </w:tabs>
        <w:spacing w:line="237" w:lineRule="exact"/>
        <w:ind w:left="1136" w:hanging="292"/>
      </w:pPr>
      <w:r>
        <w:t>Drawing</w:t>
      </w:r>
      <w:r>
        <w:rPr>
          <w:spacing w:val="-1"/>
        </w:rPr>
        <w:t xml:space="preserve"> </w:t>
      </w:r>
      <w:r>
        <w:t>L-03</w:t>
      </w:r>
      <w:r>
        <w:rPr>
          <w:spacing w:val="-1"/>
        </w:rPr>
        <w:t xml:space="preserve"> </w:t>
      </w:r>
      <w:r>
        <w:t>-</w:t>
      </w:r>
      <w:r>
        <w:rPr>
          <w:spacing w:val="-1"/>
        </w:rPr>
        <w:t xml:space="preserve"> </w:t>
      </w:r>
      <w:r>
        <w:t>include</w:t>
      </w:r>
      <w:r>
        <w:rPr>
          <w:spacing w:val="-1"/>
        </w:rPr>
        <w:t xml:space="preserve"> </w:t>
      </w:r>
      <w:r>
        <w:t>shrub</w:t>
      </w:r>
      <w:r>
        <w:rPr>
          <w:spacing w:val="-1"/>
        </w:rPr>
        <w:t xml:space="preserve"> </w:t>
      </w:r>
      <w:r>
        <w:t>planting</w:t>
      </w:r>
      <w:r>
        <w:rPr>
          <w:spacing w:val="-1"/>
        </w:rPr>
        <w:t xml:space="preserve"> </w:t>
      </w:r>
      <w:r>
        <w:t>(2-5</w:t>
      </w:r>
      <w:r>
        <w:rPr>
          <w:spacing w:val="-1"/>
        </w:rPr>
        <w:t xml:space="preserve"> </w:t>
      </w:r>
      <w:r>
        <w:t>metre</w:t>
      </w:r>
      <w:r>
        <w:rPr>
          <w:spacing w:val="-1"/>
        </w:rPr>
        <w:t xml:space="preserve"> </w:t>
      </w:r>
      <w:r>
        <w:t>(m)</w:t>
      </w:r>
      <w:r>
        <w:rPr>
          <w:spacing w:val="-1"/>
        </w:rPr>
        <w:t xml:space="preserve"> </w:t>
      </w:r>
      <w:r>
        <w:t>mature</w:t>
      </w:r>
      <w:r>
        <w:rPr>
          <w:spacing w:val="-1"/>
        </w:rPr>
        <w:t xml:space="preserve"> </w:t>
      </w:r>
      <w:r>
        <w:t>height)</w:t>
      </w:r>
      <w:r>
        <w:rPr>
          <w:spacing w:val="-1"/>
        </w:rPr>
        <w:t xml:space="preserve"> </w:t>
      </w:r>
      <w:r>
        <w:t>in</w:t>
      </w:r>
      <w:r>
        <w:rPr>
          <w:spacing w:val="-1"/>
        </w:rPr>
        <w:t xml:space="preserve"> </w:t>
      </w:r>
      <w:r>
        <w:t>the</w:t>
      </w:r>
      <w:r>
        <w:rPr>
          <w:spacing w:val="-1"/>
        </w:rPr>
        <w:t xml:space="preserve"> </w:t>
      </w:r>
      <w:r>
        <w:t>garden</w:t>
      </w:r>
      <w:r>
        <w:rPr>
          <w:spacing w:val="-1"/>
        </w:rPr>
        <w:t xml:space="preserve"> </w:t>
      </w:r>
      <w:r>
        <w:t>bed</w:t>
      </w:r>
      <w:r>
        <w:rPr>
          <w:spacing w:val="-1"/>
        </w:rPr>
        <w:t xml:space="preserve"> </w:t>
      </w:r>
      <w:r>
        <w:rPr>
          <w:spacing w:val="-2"/>
        </w:rPr>
        <w:t>along</w:t>
      </w:r>
    </w:p>
    <w:p w14:paraId="2E1E2624" w14:textId="77777777" w:rsidR="002C340B" w:rsidRDefault="009E5924">
      <w:pPr>
        <w:pStyle w:val="BodyText"/>
        <w:spacing w:before="10"/>
        <w:ind w:left="844"/>
      </w:pPr>
      <w:r>
        <w:t>the</w:t>
      </w:r>
      <w:r>
        <w:rPr>
          <w:spacing w:val="-1"/>
        </w:rPr>
        <w:t xml:space="preserve"> </w:t>
      </w:r>
      <w:r>
        <w:t>western</w:t>
      </w:r>
      <w:r>
        <w:rPr>
          <w:spacing w:val="-1"/>
        </w:rPr>
        <w:t xml:space="preserve"> </w:t>
      </w:r>
      <w:r>
        <w:t>boundary</w:t>
      </w:r>
      <w:r>
        <w:rPr>
          <w:spacing w:val="-1"/>
        </w:rPr>
        <w:t xml:space="preserve"> </w:t>
      </w:r>
      <w:r>
        <w:t>at</w:t>
      </w:r>
      <w:r>
        <w:rPr>
          <w:spacing w:val="-1"/>
        </w:rPr>
        <w:t xml:space="preserve"> </w:t>
      </w:r>
      <w:r>
        <w:t>regular</w:t>
      </w:r>
      <w:r>
        <w:rPr>
          <w:spacing w:val="-1"/>
        </w:rPr>
        <w:t xml:space="preserve"> </w:t>
      </w:r>
      <w:r>
        <w:rPr>
          <w:spacing w:val="-2"/>
        </w:rPr>
        <w:t>intervals.</w:t>
      </w:r>
    </w:p>
    <w:p w14:paraId="55AA0E1D" w14:textId="77777777" w:rsidR="002C340B" w:rsidRDefault="002C340B">
      <w:pPr>
        <w:pStyle w:val="BodyText"/>
        <w:spacing w:before="19"/>
      </w:pPr>
    </w:p>
    <w:p w14:paraId="77EC62F8" w14:textId="77777777" w:rsidR="002C340B" w:rsidRDefault="009E5924">
      <w:pPr>
        <w:pStyle w:val="ListParagraph"/>
        <w:numPr>
          <w:ilvl w:val="0"/>
          <w:numId w:val="17"/>
        </w:numPr>
        <w:tabs>
          <w:tab w:val="left" w:pos="1099"/>
        </w:tabs>
        <w:spacing w:line="256" w:lineRule="auto"/>
        <w:ind w:left="844" w:right="1211" w:firstLine="0"/>
      </w:pPr>
      <w:r>
        <w:t>Certification</w:t>
      </w:r>
      <w:r>
        <w:rPr>
          <w:spacing w:val="-4"/>
        </w:rPr>
        <w:t xml:space="preserve"> </w:t>
      </w:r>
      <w:r>
        <w:t>shall</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Certifier</w:t>
      </w:r>
      <w:r>
        <w:rPr>
          <w:spacing w:val="-4"/>
        </w:rPr>
        <w:t xml:space="preserve"> </w:t>
      </w:r>
      <w:r>
        <w:t>that</w:t>
      </w:r>
      <w:r>
        <w:rPr>
          <w:spacing w:val="-4"/>
        </w:rPr>
        <w:t xml:space="preserve"> </w:t>
      </w:r>
      <w:r>
        <w:t>these</w:t>
      </w:r>
      <w:r>
        <w:rPr>
          <w:spacing w:val="-4"/>
        </w:rPr>
        <w:t xml:space="preserve"> </w:t>
      </w:r>
      <w:r>
        <w:t>amendments</w:t>
      </w:r>
      <w:r>
        <w:rPr>
          <w:spacing w:val="-4"/>
        </w:rPr>
        <w:t xml:space="preserve"> </w:t>
      </w:r>
      <w:r>
        <w:t>have</w:t>
      </w:r>
      <w:r>
        <w:rPr>
          <w:spacing w:val="-4"/>
        </w:rPr>
        <w:t xml:space="preserve"> </w:t>
      </w:r>
      <w:r>
        <w:t xml:space="preserve">been </w:t>
      </w:r>
      <w:r>
        <w:rPr>
          <w:spacing w:val="-2"/>
        </w:rPr>
        <w:t>documented.</w:t>
      </w:r>
    </w:p>
    <w:p w14:paraId="429DCEA3" w14:textId="77777777" w:rsidR="002C340B" w:rsidRDefault="002C340B">
      <w:pPr>
        <w:pStyle w:val="BodyText"/>
        <w:spacing w:before="1"/>
      </w:pPr>
    </w:p>
    <w:p w14:paraId="3B0D1783" w14:textId="77777777" w:rsidR="002C340B" w:rsidRDefault="009E5924">
      <w:pPr>
        <w:pStyle w:val="BodyText"/>
        <w:ind w:left="844"/>
      </w:pPr>
      <w:r>
        <w:t>Reason:</w:t>
      </w:r>
      <w:r>
        <w:rPr>
          <w:spacing w:val="-1"/>
        </w:rPr>
        <w:t xml:space="preserve"> </w:t>
      </w:r>
      <w:r>
        <w:t>Landscape</w:t>
      </w:r>
      <w:r>
        <w:rPr>
          <w:spacing w:val="-1"/>
        </w:rPr>
        <w:t xml:space="preserve"> </w:t>
      </w:r>
      <w:r>
        <w:rPr>
          <w:spacing w:val="-2"/>
        </w:rPr>
        <w:t>amenity.</w:t>
      </w:r>
    </w:p>
    <w:p w14:paraId="004BBD55" w14:textId="77777777" w:rsidR="002C340B" w:rsidRDefault="002C340B">
      <w:pPr>
        <w:pStyle w:val="BodyText"/>
        <w:sectPr w:rsidR="002C340B">
          <w:pgSz w:w="11900" w:h="16840"/>
          <w:pgMar w:top="1880" w:right="850" w:bottom="460" w:left="850" w:header="565" w:footer="268" w:gutter="0"/>
          <w:cols w:space="720"/>
        </w:sectPr>
      </w:pPr>
    </w:p>
    <w:p w14:paraId="74AB16F4" w14:textId="77777777" w:rsidR="002C340B" w:rsidRDefault="009E5924">
      <w:pPr>
        <w:pStyle w:val="Heading2"/>
        <w:numPr>
          <w:ilvl w:val="0"/>
          <w:numId w:val="22"/>
        </w:numPr>
        <w:tabs>
          <w:tab w:val="left" w:pos="844"/>
        </w:tabs>
        <w:spacing w:before="82"/>
        <w:ind w:left="844" w:hanging="591"/>
        <w:jc w:val="left"/>
      </w:pPr>
      <w:r>
        <w:lastRenderedPageBreak/>
        <w:t>On</w:t>
      </w:r>
      <w:r>
        <w:rPr>
          <w:spacing w:val="-1"/>
        </w:rPr>
        <w:t xml:space="preserve"> </w:t>
      </w:r>
      <w:r>
        <w:t>Slab</w:t>
      </w:r>
      <w:r>
        <w:rPr>
          <w:spacing w:val="-1"/>
        </w:rPr>
        <w:t xml:space="preserve"> </w:t>
      </w:r>
      <w:r>
        <w:t>Landscape</w:t>
      </w:r>
      <w:r>
        <w:rPr>
          <w:spacing w:val="-1"/>
        </w:rPr>
        <w:t xml:space="preserve"> </w:t>
      </w:r>
      <w:r>
        <w:rPr>
          <w:spacing w:val="-2"/>
        </w:rPr>
        <w:t>Planters</w:t>
      </w:r>
    </w:p>
    <w:p w14:paraId="629C8DDE" w14:textId="77777777" w:rsidR="002C340B" w:rsidRDefault="009E5924">
      <w:pPr>
        <w:pStyle w:val="ListParagraph"/>
        <w:numPr>
          <w:ilvl w:val="0"/>
          <w:numId w:val="16"/>
        </w:numPr>
        <w:tabs>
          <w:tab w:val="left" w:pos="1099"/>
        </w:tabs>
        <w:spacing w:before="17" w:line="249" w:lineRule="auto"/>
        <w:ind w:left="844" w:right="111" w:firstLine="0"/>
      </w:pPr>
      <w:r>
        <w:t>Details shall be submitted to the Certifier prior to the issue of the relevant Construction Certificate indicating the proposed method of waterproofing and drainage to all planters over slab, over which soil and planting is being provided. Landscape treatment details shall be 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r>
        <w:rPr>
          <w:spacing w:val="-3"/>
        </w:rPr>
        <w:t xml:space="preserve"> </w:t>
      </w:r>
      <w:r>
        <w:t>relevant</w:t>
      </w:r>
      <w:r>
        <w:rPr>
          <w:spacing w:val="-3"/>
        </w:rPr>
        <w:t xml:space="preserve"> </w:t>
      </w:r>
      <w:r>
        <w:t>Construction</w:t>
      </w:r>
      <w:r>
        <w:rPr>
          <w:spacing w:val="-3"/>
        </w:rPr>
        <w:t xml:space="preserve"> </w:t>
      </w:r>
      <w:r>
        <w:t>Certificate</w:t>
      </w:r>
      <w:r>
        <w:rPr>
          <w:spacing w:val="-3"/>
        </w:rPr>
        <w:t xml:space="preserve"> </w:t>
      </w:r>
      <w:r>
        <w:t>indicating</w:t>
      </w:r>
      <w:r>
        <w:rPr>
          <w:spacing w:val="-3"/>
        </w:rPr>
        <w:t xml:space="preserve"> </w:t>
      </w:r>
      <w:r>
        <w:t>the proposed soil type, planting, automatic irrigation, and services connections.</w:t>
      </w:r>
    </w:p>
    <w:p w14:paraId="2AFB7636" w14:textId="77777777" w:rsidR="002C340B" w:rsidRDefault="002C340B">
      <w:pPr>
        <w:pStyle w:val="BodyText"/>
        <w:spacing w:before="7"/>
      </w:pPr>
    </w:p>
    <w:p w14:paraId="0BF2B310" w14:textId="77777777" w:rsidR="002C340B" w:rsidRDefault="009E5924">
      <w:pPr>
        <w:pStyle w:val="ListParagraph"/>
        <w:numPr>
          <w:ilvl w:val="0"/>
          <w:numId w:val="16"/>
        </w:numPr>
        <w:tabs>
          <w:tab w:val="left" w:pos="1096"/>
        </w:tabs>
        <w:spacing w:line="249" w:lineRule="auto"/>
        <w:ind w:left="844" w:right="140" w:firstLine="0"/>
      </w:pPr>
      <w:r>
        <w:t>The</w:t>
      </w:r>
      <w:r>
        <w:rPr>
          <w:spacing w:val="-3"/>
        </w:rPr>
        <w:t xml:space="preserve"> </w:t>
      </w:r>
      <w:r>
        <w:t>following</w:t>
      </w:r>
      <w:r>
        <w:rPr>
          <w:spacing w:val="-3"/>
        </w:rPr>
        <w:t xml:space="preserve"> </w:t>
      </w:r>
      <w:r>
        <w:t>soil</w:t>
      </w:r>
      <w:r>
        <w:rPr>
          <w:spacing w:val="-3"/>
        </w:rPr>
        <w:t xml:space="preserve"> </w:t>
      </w:r>
      <w:r>
        <w:t>depths</w:t>
      </w:r>
      <w:r>
        <w:rPr>
          <w:spacing w:val="-3"/>
        </w:rPr>
        <w:t xml:space="preserve"> </w:t>
      </w:r>
      <w:r>
        <w:t>are</w:t>
      </w:r>
      <w:r>
        <w:rPr>
          <w:spacing w:val="-3"/>
        </w:rPr>
        <w:t xml:space="preserve"> </w:t>
      </w:r>
      <w:r>
        <w:t>required</w:t>
      </w:r>
      <w:r>
        <w:rPr>
          <w:spacing w:val="-3"/>
        </w:rPr>
        <w:t xml:space="preserve"> </w:t>
      </w:r>
      <w:r>
        <w:t>to</w:t>
      </w:r>
      <w:r>
        <w:rPr>
          <w:spacing w:val="-3"/>
        </w:rPr>
        <w:t xml:space="preserve"> </w:t>
      </w:r>
      <w:r>
        <w:t>support</w:t>
      </w:r>
      <w:r>
        <w:rPr>
          <w:spacing w:val="-3"/>
        </w:rPr>
        <w:t xml:space="preserve"> </w:t>
      </w:r>
      <w:r>
        <w:t>planting:</w:t>
      </w:r>
      <w:r>
        <w:rPr>
          <w:spacing w:val="-3"/>
        </w:rPr>
        <w:t xml:space="preserve"> </w:t>
      </w:r>
      <w:r>
        <w:t>200</w:t>
      </w:r>
      <w:r>
        <w:rPr>
          <w:spacing w:val="-3"/>
        </w:rPr>
        <w:t xml:space="preserve"> </w:t>
      </w:r>
      <w:r>
        <w:t>millimetres</w:t>
      </w:r>
      <w:r>
        <w:rPr>
          <w:spacing w:val="-3"/>
        </w:rPr>
        <w:t xml:space="preserve"> </w:t>
      </w:r>
      <w:r>
        <w:t>(mm)</w:t>
      </w:r>
      <w:r>
        <w:rPr>
          <w:spacing w:val="-3"/>
        </w:rPr>
        <w:t xml:space="preserve"> </w:t>
      </w:r>
      <w:r>
        <w:t>for</w:t>
      </w:r>
      <w:r>
        <w:rPr>
          <w:spacing w:val="-3"/>
        </w:rPr>
        <w:t xml:space="preserve"> </w:t>
      </w:r>
      <w:r>
        <w:t>turf,</w:t>
      </w:r>
      <w:r>
        <w:rPr>
          <w:spacing w:val="-3"/>
        </w:rPr>
        <w:t xml:space="preserve"> </w:t>
      </w:r>
      <w:r>
        <w:t>300- 450mm for ground covers, 500-600mm for shrubs, 800mm for small trees, 1000mm for medium trees, and 1200mm for large trees.</w:t>
      </w:r>
    </w:p>
    <w:p w14:paraId="78CC1E30" w14:textId="77777777" w:rsidR="002C340B" w:rsidRDefault="002C340B">
      <w:pPr>
        <w:pStyle w:val="BodyText"/>
        <w:spacing w:before="23"/>
      </w:pPr>
    </w:p>
    <w:p w14:paraId="49AF0C2D" w14:textId="77777777" w:rsidR="002C340B" w:rsidRDefault="009E5924">
      <w:pPr>
        <w:pStyle w:val="ListParagraph"/>
        <w:numPr>
          <w:ilvl w:val="0"/>
          <w:numId w:val="16"/>
        </w:numPr>
        <w:tabs>
          <w:tab w:val="left" w:pos="1087"/>
        </w:tabs>
        <w:spacing w:line="249" w:lineRule="auto"/>
        <w:ind w:left="844" w:right="193" w:firstLine="0"/>
        <w:jc w:val="both"/>
      </w:pPr>
      <w:r>
        <w:t>Design</w:t>
      </w:r>
      <w:r>
        <w:rPr>
          <w:spacing w:val="-4"/>
        </w:rPr>
        <w:t xml:space="preserve"> </w:t>
      </w:r>
      <w:r>
        <w:t>certification</w:t>
      </w:r>
      <w:r>
        <w:rPr>
          <w:spacing w:val="-4"/>
        </w:rPr>
        <w:t xml:space="preserve"> </w:t>
      </w:r>
      <w:r>
        <w:t>shall</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Certifier</w:t>
      </w:r>
      <w:r>
        <w:rPr>
          <w:spacing w:val="-4"/>
        </w:rPr>
        <w:t xml:space="preserve"> </w:t>
      </w:r>
      <w:r>
        <w:t>by</w:t>
      </w:r>
      <w:r>
        <w:rPr>
          <w:spacing w:val="-4"/>
        </w:rPr>
        <w:t xml:space="preserve"> </w:t>
      </w:r>
      <w:r>
        <w:t>a</w:t>
      </w:r>
      <w:r>
        <w:rPr>
          <w:spacing w:val="-4"/>
        </w:rPr>
        <w:t xml:space="preserve"> </w:t>
      </w:r>
      <w:r>
        <w:t>qualified</w:t>
      </w:r>
      <w:r>
        <w:rPr>
          <w:spacing w:val="-4"/>
        </w:rPr>
        <w:t xml:space="preserve"> </w:t>
      </w:r>
      <w:r>
        <w:t>Structural</w:t>
      </w:r>
      <w:r>
        <w:rPr>
          <w:spacing w:val="-4"/>
        </w:rPr>
        <w:t xml:space="preserve"> </w:t>
      </w:r>
      <w:r>
        <w:t>Engineer,</w:t>
      </w:r>
      <w:r>
        <w:rPr>
          <w:spacing w:val="-4"/>
        </w:rPr>
        <w:t xml:space="preserve"> </w:t>
      </w:r>
      <w:r>
        <w:t>that the</w:t>
      </w:r>
      <w:r>
        <w:rPr>
          <w:spacing w:val="-4"/>
        </w:rPr>
        <w:t xml:space="preserve"> </w:t>
      </w:r>
      <w:r>
        <w:t>planters</w:t>
      </w:r>
      <w:r>
        <w:rPr>
          <w:spacing w:val="-4"/>
        </w:rPr>
        <w:t xml:space="preserve"> </w:t>
      </w:r>
      <w:r>
        <w:t>are</w:t>
      </w:r>
      <w:r>
        <w:rPr>
          <w:spacing w:val="-4"/>
        </w:rPr>
        <w:t xml:space="preserve"> </w:t>
      </w:r>
      <w:r>
        <w:t>designed</w:t>
      </w:r>
      <w:r>
        <w:rPr>
          <w:spacing w:val="-4"/>
        </w:rPr>
        <w:t xml:space="preserve"> </w:t>
      </w:r>
      <w:r>
        <w:t>structurally</w:t>
      </w:r>
      <w:r>
        <w:rPr>
          <w:spacing w:val="-4"/>
        </w:rPr>
        <w:t xml:space="preserve"> </w:t>
      </w:r>
      <w:r>
        <w:t>to</w:t>
      </w:r>
      <w:r>
        <w:rPr>
          <w:spacing w:val="-4"/>
        </w:rPr>
        <w:t xml:space="preserve"> </w:t>
      </w:r>
      <w:r>
        <w:t>support</w:t>
      </w:r>
      <w:r>
        <w:rPr>
          <w:spacing w:val="-4"/>
        </w:rPr>
        <w:t xml:space="preserve"> </w:t>
      </w:r>
      <w:r>
        <w:t>the</w:t>
      </w:r>
      <w:r>
        <w:rPr>
          <w:spacing w:val="-4"/>
        </w:rPr>
        <w:t xml:space="preserve"> </w:t>
      </w:r>
      <w:r>
        <w:t>‘wet’</w:t>
      </w:r>
      <w:r>
        <w:rPr>
          <w:spacing w:val="-11"/>
        </w:rPr>
        <w:t xml:space="preserve"> </w:t>
      </w:r>
      <w:r>
        <w:t>weight</w:t>
      </w:r>
      <w:r>
        <w:rPr>
          <w:spacing w:val="-4"/>
        </w:rPr>
        <w:t xml:space="preserve"> </w:t>
      </w:r>
      <w:r>
        <w:t>of</w:t>
      </w:r>
      <w:r>
        <w:rPr>
          <w:spacing w:val="-4"/>
        </w:rPr>
        <w:t xml:space="preserve"> </w:t>
      </w:r>
      <w:r>
        <w:t>landscaping</w:t>
      </w:r>
      <w:r>
        <w:rPr>
          <w:spacing w:val="-4"/>
        </w:rPr>
        <w:t xml:space="preserve"> </w:t>
      </w:r>
      <w:r>
        <w:t>(soil,</w:t>
      </w:r>
      <w:r>
        <w:rPr>
          <w:spacing w:val="-4"/>
        </w:rPr>
        <w:t xml:space="preserve"> </w:t>
      </w:r>
      <w:r>
        <w:t>materials and established planting).</w:t>
      </w:r>
    </w:p>
    <w:p w14:paraId="5B72F42F" w14:textId="77777777" w:rsidR="002C340B" w:rsidRDefault="002C340B">
      <w:pPr>
        <w:pStyle w:val="BodyText"/>
        <w:spacing w:before="7"/>
      </w:pPr>
    </w:p>
    <w:p w14:paraId="640EA71C" w14:textId="77777777" w:rsidR="002C340B" w:rsidRDefault="009E5924">
      <w:pPr>
        <w:pStyle w:val="BodyText"/>
        <w:spacing w:line="256" w:lineRule="auto"/>
        <w:ind w:left="844" w:right="286"/>
      </w:pPr>
      <w:r>
        <w:t>Reason:</w:t>
      </w:r>
      <w:r>
        <w:rPr>
          <w:spacing w:val="-9"/>
        </w:rPr>
        <w:t xml:space="preserve"> </w:t>
      </w:r>
      <w:r>
        <w:t>To</w:t>
      </w:r>
      <w:r>
        <w:rPr>
          <w:spacing w:val="-6"/>
        </w:rPr>
        <w:t xml:space="preserve"> </w:t>
      </w:r>
      <w:r>
        <w:t>ensure</w:t>
      </w:r>
      <w:r>
        <w:rPr>
          <w:spacing w:val="-6"/>
        </w:rPr>
        <w:t xml:space="preserve"> </w:t>
      </w:r>
      <w:r>
        <w:t>appropriate</w:t>
      </w:r>
      <w:r>
        <w:rPr>
          <w:spacing w:val="-6"/>
        </w:rPr>
        <w:t xml:space="preserve"> </w:t>
      </w:r>
      <w:r>
        <w:t>soil</w:t>
      </w:r>
      <w:r>
        <w:rPr>
          <w:spacing w:val="-6"/>
        </w:rPr>
        <w:t xml:space="preserve"> </w:t>
      </w:r>
      <w:r>
        <w:t>depth</w:t>
      </w:r>
      <w:r>
        <w:rPr>
          <w:spacing w:val="-6"/>
        </w:rPr>
        <w:t xml:space="preserve"> </w:t>
      </w:r>
      <w:r>
        <w:t>for</w:t>
      </w:r>
      <w:r>
        <w:rPr>
          <w:spacing w:val="-6"/>
        </w:rPr>
        <w:t xml:space="preserve"> </w:t>
      </w:r>
      <w:r>
        <w:t>planting</w:t>
      </w:r>
      <w:r>
        <w:rPr>
          <w:spacing w:val="-6"/>
        </w:rPr>
        <w:t xml:space="preserve"> </w:t>
      </w:r>
      <w:r>
        <w:t>and</w:t>
      </w:r>
      <w:r>
        <w:rPr>
          <w:spacing w:val="-6"/>
        </w:rPr>
        <w:t xml:space="preserve"> </w:t>
      </w:r>
      <w:r>
        <w:t>ensure</w:t>
      </w:r>
      <w:r>
        <w:rPr>
          <w:spacing w:val="-6"/>
        </w:rPr>
        <w:t xml:space="preserve"> </w:t>
      </w:r>
      <w:r>
        <w:t>waterproofing</w:t>
      </w:r>
      <w:r>
        <w:rPr>
          <w:spacing w:val="-6"/>
        </w:rPr>
        <w:t xml:space="preserve"> </w:t>
      </w:r>
      <w:r>
        <w:t>and</w:t>
      </w:r>
      <w:r>
        <w:rPr>
          <w:spacing w:val="-6"/>
        </w:rPr>
        <w:t xml:space="preserve"> </w:t>
      </w:r>
      <w:r>
        <w:t>drainage is installed.</w:t>
      </w:r>
    </w:p>
    <w:p w14:paraId="212DB690" w14:textId="77777777" w:rsidR="002C340B" w:rsidRDefault="002C340B">
      <w:pPr>
        <w:pStyle w:val="BodyText"/>
        <w:spacing w:before="1"/>
      </w:pPr>
    </w:p>
    <w:p w14:paraId="71C18089" w14:textId="77777777" w:rsidR="002C340B" w:rsidRDefault="009E5924">
      <w:pPr>
        <w:pStyle w:val="Heading2"/>
        <w:numPr>
          <w:ilvl w:val="0"/>
          <w:numId w:val="22"/>
        </w:numPr>
        <w:tabs>
          <w:tab w:val="left" w:pos="844"/>
        </w:tabs>
        <w:ind w:left="844" w:hanging="591"/>
        <w:jc w:val="left"/>
      </w:pPr>
      <w:r>
        <w:t>On-Site</w:t>
      </w:r>
      <w:r>
        <w:rPr>
          <w:spacing w:val="-1"/>
        </w:rPr>
        <w:t xml:space="preserve"> </w:t>
      </w:r>
      <w:r>
        <w:t>Stormwater</w:t>
      </w:r>
      <w:r>
        <w:rPr>
          <w:spacing w:val="-1"/>
        </w:rPr>
        <w:t xml:space="preserve"> </w:t>
      </w:r>
      <w:r>
        <w:t>Detention</w:t>
      </w:r>
      <w:r>
        <w:rPr>
          <w:spacing w:val="-1"/>
        </w:rPr>
        <w:t xml:space="preserve"> </w:t>
      </w:r>
      <w:r>
        <w:rPr>
          <w:spacing w:val="-2"/>
        </w:rPr>
        <w:t>Details</w:t>
      </w:r>
    </w:p>
    <w:p w14:paraId="276CF9E3" w14:textId="77777777" w:rsidR="002C340B" w:rsidRDefault="009E5924">
      <w:pPr>
        <w:pStyle w:val="BodyText"/>
        <w:spacing w:before="2" w:line="252" w:lineRule="auto"/>
        <w:ind w:left="844" w:right="163"/>
      </w:pPr>
      <w:r>
        <w:t>The</w:t>
      </w:r>
      <w:r>
        <w:rPr>
          <w:spacing w:val="-4"/>
        </w:rPr>
        <w:t xml:space="preserve"> </w:t>
      </w:r>
      <w:r>
        <w:t>Applicant is to provide a certification of drainage plans detailing the provision of on-site stormwater detention in accordance with Northern Beaches Council’s Water Management for Development</w:t>
      </w:r>
      <w:r>
        <w:rPr>
          <w:spacing w:val="-5"/>
        </w:rPr>
        <w:t xml:space="preserve"> </w:t>
      </w:r>
      <w:r>
        <w:t>Policy,</w:t>
      </w:r>
      <w:r>
        <w:rPr>
          <w:spacing w:val="-5"/>
        </w:rPr>
        <w:t xml:space="preserve"> </w:t>
      </w:r>
      <w:r>
        <w:t>and</w:t>
      </w:r>
      <w:r>
        <w:rPr>
          <w:spacing w:val="-5"/>
        </w:rPr>
        <w:t xml:space="preserve"> </w:t>
      </w:r>
      <w:r>
        <w:t>generally</w:t>
      </w:r>
      <w:r>
        <w:rPr>
          <w:spacing w:val="-5"/>
        </w:rPr>
        <w:t xml:space="preserve"> </w:t>
      </w:r>
      <w:r>
        <w:t>in</w:t>
      </w:r>
      <w:r>
        <w:rPr>
          <w:spacing w:val="-5"/>
        </w:rPr>
        <w:t xml:space="preserve"> </w:t>
      </w:r>
      <w:r>
        <w:t>accordance</w:t>
      </w:r>
      <w:r>
        <w:rPr>
          <w:spacing w:val="-5"/>
        </w:rPr>
        <w:t xml:space="preserve"> </w:t>
      </w:r>
      <w:r>
        <w:t>with</w:t>
      </w:r>
      <w:r>
        <w:rPr>
          <w:spacing w:val="-5"/>
        </w:rPr>
        <w:t xml:space="preserve"> </w:t>
      </w:r>
      <w:r>
        <w:t>the</w:t>
      </w:r>
      <w:r>
        <w:rPr>
          <w:spacing w:val="-5"/>
        </w:rPr>
        <w:t xml:space="preserve"> </w:t>
      </w:r>
      <w:r>
        <w:t>concept</w:t>
      </w:r>
      <w:r>
        <w:rPr>
          <w:spacing w:val="-5"/>
        </w:rPr>
        <w:t xml:space="preserve"> </w:t>
      </w:r>
      <w:r>
        <w:t>drainage</w:t>
      </w:r>
      <w:r>
        <w:rPr>
          <w:spacing w:val="-5"/>
        </w:rPr>
        <w:t xml:space="preserve"> </w:t>
      </w:r>
      <w:r>
        <w:t>plans</w:t>
      </w:r>
      <w:r>
        <w:rPr>
          <w:spacing w:val="-5"/>
        </w:rPr>
        <w:t xml:space="preserve"> </w:t>
      </w:r>
      <w:r>
        <w:t>prepared</w:t>
      </w:r>
      <w:r>
        <w:rPr>
          <w:spacing w:val="-5"/>
        </w:rPr>
        <w:t xml:space="preserve"> </w:t>
      </w:r>
      <w:r>
        <w:t>by Acor Consultants, project number NA241102, drawing number C01-0001, C01-0101, C08- 0001, C08-0301, C08-0302, C08-0303, C08-0401, dated 6/5/2025.</w:t>
      </w:r>
    </w:p>
    <w:p w14:paraId="1ABB4585" w14:textId="77777777" w:rsidR="002C340B" w:rsidRDefault="002C340B">
      <w:pPr>
        <w:pStyle w:val="BodyText"/>
        <w:spacing w:before="9"/>
      </w:pPr>
    </w:p>
    <w:p w14:paraId="1D66C0CE" w14:textId="77777777" w:rsidR="002C340B" w:rsidRDefault="009E5924">
      <w:pPr>
        <w:pStyle w:val="BodyText"/>
        <w:spacing w:line="249" w:lineRule="auto"/>
        <w:ind w:left="844" w:right="660"/>
        <w:jc w:val="both"/>
      </w:pPr>
      <w:r>
        <w:t>Detailed</w:t>
      </w:r>
      <w:r>
        <w:rPr>
          <w:spacing w:val="-4"/>
        </w:rPr>
        <w:t xml:space="preserve"> </w:t>
      </w:r>
      <w:r>
        <w:t>drainage</w:t>
      </w:r>
      <w:r>
        <w:rPr>
          <w:spacing w:val="-4"/>
        </w:rPr>
        <w:t xml:space="preserve"> </w:t>
      </w:r>
      <w:r>
        <w:t>plans</w:t>
      </w:r>
      <w:r>
        <w:rPr>
          <w:spacing w:val="-4"/>
        </w:rPr>
        <w:t xml:space="preserve"> </w:t>
      </w:r>
      <w:r>
        <w:t>are</w:t>
      </w:r>
      <w:r>
        <w:rPr>
          <w:spacing w:val="-4"/>
        </w:rPr>
        <w:t xml:space="preserve"> </w:t>
      </w:r>
      <w:r>
        <w:t>to</w:t>
      </w:r>
      <w:r>
        <w:rPr>
          <w:spacing w:val="-4"/>
        </w:rPr>
        <w:t xml:space="preserve"> </w:t>
      </w:r>
      <w:r>
        <w:t>be</w:t>
      </w:r>
      <w:r>
        <w:rPr>
          <w:spacing w:val="-4"/>
        </w:rPr>
        <w:t xml:space="preserve"> </w:t>
      </w:r>
      <w:r>
        <w:t>prepared</w:t>
      </w:r>
      <w:r>
        <w:rPr>
          <w:spacing w:val="-4"/>
        </w:rPr>
        <w:t xml:space="preserve"> </w:t>
      </w:r>
      <w:r>
        <w:t>by</w:t>
      </w:r>
      <w:r>
        <w:rPr>
          <w:spacing w:val="-4"/>
        </w:rPr>
        <w:t xml:space="preserve"> </w:t>
      </w:r>
      <w:r>
        <w:t>a</w:t>
      </w:r>
      <w:r>
        <w:rPr>
          <w:spacing w:val="-4"/>
        </w:rPr>
        <w:t xml:space="preserve"> </w:t>
      </w:r>
      <w:r>
        <w:t>suitably</w:t>
      </w:r>
      <w:r>
        <w:rPr>
          <w:spacing w:val="-4"/>
        </w:rPr>
        <w:t xml:space="preserve"> </w:t>
      </w:r>
      <w:r>
        <w:t>qualified</w:t>
      </w:r>
      <w:r>
        <w:rPr>
          <w:spacing w:val="-4"/>
        </w:rPr>
        <w:t xml:space="preserve"> </w:t>
      </w:r>
      <w:r>
        <w:t>Civil</w:t>
      </w:r>
      <w:r>
        <w:rPr>
          <w:spacing w:val="-4"/>
        </w:rPr>
        <w:t xml:space="preserve"> </w:t>
      </w:r>
      <w:r>
        <w:t>Engineer,</w:t>
      </w:r>
      <w:r>
        <w:rPr>
          <w:spacing w:val="-4"/>
        </w:rPr>
        <w:t xml:space="preserve"> </w:t>
      </w:r>
      <w:r>
        <w:t>who</w:t>
      </w:r>
      <w:r>
        <w:rPr>
          <w:spacing w:val="-4"/>
        </w:rPr>
        <w:t xml:space="preserve"> </w:t>
      </w:r>
      <w:r>
        <w:t>has membership to</w:t>
      </w:r>
      <w:r>
        <w:rPr>
          <w:spacing w:val="40"/>
        </w:rPr>
        <w:t xml:space="preserve"> </w:t>
      </w:r>
      <w:r>
        <w:t>Engineers</w:t>
      </w:r>
      <w:r>
        <w:rPr>
          <w:spacing w:val="-12"/>
        </w:rPr>
        <w:t xml:space="preserve"> </w:t>
      </w:r>
      <w:r>
        <w:t>Australia, National Engineers Register (NER) or Professionals Australia (RPENG) and registered in the General</w:t>
      </w:r>
      <w:r>
        <w:rPr>
          <w:spacing w:val="-3"/>
        </w:rPr>
        <w:t xml:space="preserve"> </w:t>
      </w:r>
      <w:r>
        <w:t>Area of Practice for civil engineering.</w:t>
      </w:r>
    </w:p>
    <w:p w14:paraId="09FF6F3D" w14:textId="77777777" w:rsidR="002C340B" w:rsidRDefault="002C340B">
      <w:pPr>
        <w:pStyle w:val="BodyText"/>
        <w:spacing w:before="8"/>
      </w:pPr>
    </w:p>
    <w:p w14:paraId="275B26D1" w14:textId="77777777" w:rsidR="002C340B" w:rsidRDefault="009E5924">
      <w:pPr>
        <w:pStyle w:val="BodyText"/>
        <w:spacing w:line="256" w:lineRule="auto"/>
        <w:ind w:left="844" w:right="163"/>
      </w:pPr>
      <w:r>
        <w:t>Detailed</w:t>
      </w:r>
      <w:r>
        <w:rPr>
          <w:spacing w:val="-4"/>
        </w:rPr>
        <w:t xml:space="preserve"> </w:t>
      </w:r>
      <w:r>
        <w:t>drainage</w:t>
      </w:r>
      <w:r>
        <w:rPr>
          <w:spacing w:val="-4"/>
        </w:rPr>
        <w:t xml:space="preserve"> </w:t>
      </w:r>
      <w:r>
        <w:t>plans,</w:t>
      </w:r>
      <w:r>
        <w:rPr>
          <w:spacing w:val="-4"/>
        </w:rPr>
        <w:t xml:space="preserve"> </w:t>
      </w:r>
      <w:r>
        <w:t>including</w:t>
      </w:r>
      <w:r>
        <w:rPr>
          <w:spacing w:val="-4"/>
        </w:rPr>
        <w:t xml:space="preserve"> </w:t>
      </w:r>
      <w:r>
        <w:t>engineering</w:t>
      </w:r>
      <w:r>
        <w:rPr>
          <w:spacing w:val="-4"/>
        </w:rPr>
        <w:t xml:space="preserve"> </w:t>
      </w:r>
      <w:r>
        <w:t>certification,</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Certifier for approval prior to the issue of the relevant Construction Certificate.</w:t>
      </w:r>
    </w:p>
    <w:p w14:paraId="6EECE77B" w14:textId="77777777" w:rsidR="002C340B" w:rsidRDefault="002C340B">
      <w:pPr>
        <w:pStyle w:val="BodyText"/>
      </w:pPr>
    </w:p>
    <w:p w14:paraId="1179456F" w14:textId="77777777" w:rsidR="002C340B" w:rsidRDefault="009E5924">
      <w:pPr>
        <w:pStyle w:val="BodyText"/>
        <w:ind w:left="844"/>
        <w:jc w:val="both"/>
      </w:pPr>
      <w:r>
        <w:t>Reason:</w:t>
      </w:r>
      <w:r>
        <w:rPr>
          <w:spacing w:val="-10"/>
        </w:rPr>
        <w:t xml:space="preserve"> </w:t>
      </w:r>
      <w:r>
        <w:t>To</w:t>
      </w:r>
      <w:r>
        <w:rPr>
          <w:spacing w:val="-5"/>
        </w:rPr>
        <w:t xml:space="preserve"> </w:t>
      </w:r>
      <w:r>
        <w:t>ensure</w:t>
      </w:r>
      <w:r>
        <w:rPr>
          <w:spacing w:val="-4"/>
        </w:rPr>
        <w:t xml:space="preserve"> </w:t>
      </w:r>
      <w:r>
        <w:t>that</w:t>
      </w:r>
      <w:r>
        <w:rPr>
          <w:spacing w:val="-5"/>
        </w:rPr>
        <w:t xml:space="preserve"> </w:t>
      </w:r>
      <w:r>
        <w:t>stormwater</w:t>
      </w:r>
      <w:r>
        <w:rPr>
          <w:spacing w:val="-4"/>
        </w:rPr>
        <w:t xml:space="preserve"> </w:t>
      </w:r>
      <w:r>
        <w:t>is</w:t>
      </w:r>
      <w:r>
        <w:rPr>
          <w:spacing w:val="-5"/>
        </w:rPr>
        <w:t xml:space="preserve"> </w:t>
      </w:r>
      <w:r>
        <w:t>appropriately</w:t>
      </w:r>
      <w:r>
        <w:rPr>
          <w:spacing w:val="-4"/>
        </w:rPr>
        <w:t xml:space="preserve"> </w:t>
      </w:r>
      <w:r>
        <w:rPr>
          <w:spacing w:val="-2"/>
        </w:rPr>
        <w:t>managed.</w:t>
      </w:r>
    </w:p>
    <w:p w14:paraId="74696E97" w14:textId="77777777" w:rsidR="002C340B" w:rsidRDefault="002C340B">
      <w:pPr>
        <w:pStyle w:val="BodyText"/>
        <w:spacing w:before="19"/>
      </w:pPr>
    </w:p>
    <w:p w14:paraId="0BC48AB3" w14:textId="77777777" w:rsidR="002C340B" w:rsidRDefault="009E5924">
      <w:pPr>
        <w:pStyle w:val="Heading2"/>
        <w:numPr>
          <w:ilvl w:val="0"/>
          <w:numId w:val="22"/>
        </w:numPr>
        <w:tabs>
          <w:tab w:val="left" w:pos="844"/>
        </w:tabs>
        <w:ind w:left="844" w:hanging="591"/>
        <w:jc w:val="left"/>
      </w:pPr>
      <w:r>
        <w:t>Detailed</w:t>
      </w:r>
      <w:r>
        <w:rPr>
          <w:spacing w:val="-3"/>
        </w:rPr>
        <w:t xml:space="preserve"> </w:t>
      </w:r>
      <w:r>
        <w:t>Design</w:t>
      </w:r>
      <w:r>
        <w:rPr>
          <w:spacing w:val="-3"/>
        </w:rPr>
        <w:t xml:space="preserve"> </w:t>
      </w:r>
      <w:r>
        <w:t>of</w:t>
      </w:r>
      <w:r>
        <w:rPr>
          <w:spacing w:val="-3"/>
        </w:rPr>
        <w:t xml:space="preserve"> </w:t>
      </w:r>
      <w:r>
        <w:t>Stormwater</w:t>
      </w:r>
      <w:r>
        <w:rPr>
          <w:spacing w:val="-3"/>
        </w:rPr>
        <w:t xml:space="preserve"> </w:t>
      </w:r>
      <w:r>
        <w:t>Treatment</w:t>
      </w:r>
      <w:r>
        <w:rPr>
          <w:spacing w:val="-3"/>
        </w:rPr>
        <w:t xml:space="preserve"> </w:t>
      </w:r>
      <w:r>
        <w:t>Measures</w:t>
      </w:r>
      <w:r>
        <w:rPr>
          <w:spacing w:val="-3"/>
        </w:rPr>
        <w:t xml:space="preserve"> </w:t>
      </w:r>
      <w:r>
        <w:t>-</w:t>
      </w:r>
      <w:r>
        <w:rPr>
          <w:spacing w:val="-2"/>
        </w:rPr>
        <w:t xml:space="preserve"> Major</w:t>
      </w:r>
    </w:p>
    <w:p w14:paraId="0E09A19D" w14:textId="77777777" w:rsidR="002C340B" w:rsidRDefault="009E5924">
      <w:pPr>
        <w:pStyle w:val="BodyText"/>
        <w:spacing w:before="17" w:line="242" w:lineRule="auto"/>
        <w:ind w:left="844"/>
      </w:pPr>
      <w:r>
        <w:t>A</w:t>
      </w:r>
      <w:r>
        <w:rPr>
          <w:spacing w:val="-16"/>
        </w:rPr>
        <w:t xml:space="preserve"> </w:t>
      </w:r>
      <w:r>
        <w:t>certificate</w:t>
      </w:r>
      <w:r>
        <w:rPr>
          <w:spacing w:val="-4"/>
        </w:rPr>
        <w:t xml:space="preserve"> </w:t>
      </w:r>
      <w:r>
        <w:t>from</w:t>
      </w:r>
      <w:r>
        <w:rPr>
          <w:spacing w:val="-5"/>
        </w:rPr>
        <w:t xml:space="preserve"> </w:t>
      </w:r>
      <w:r>
        <w:t>a</w:t>
      </w:r>
      <w:r>
        <w:rPr>
          <w:spacing w:val="-5"/>
        </w:rPr>
        <w:t xml:space="preserve"> </w:t>
      </w:r>
      <w:r>
        <w:t>Civil</w:t>
      </w:r>
      <w:r>
        <w:rPr>
          <w:spacing w:val="-5"/>
        </w:rPr>
        <w:t xml:space="preserve"> </w:t>
      </w:r>
      <w:r>
        <w:t>Engineer,</w:t>
      </w:r>
      <w:r>
        <w:rPr>
          <w:spacing w:val="-5"/>
        </w:rPr>
        <w:t xml:space="preserve"> </w:t>
      </w:r>
      <w:r>
        <w:t>stating</w:t>
      </w:r>
      <w:r>
        <w:rPr>
          <w:spacing w:val="-5"/>
        </w:rPr>
        <w:t xml:space="preserve"> </w:t>
      </w:r>
      <w:r>
        <w:t>that</w:t>
      </w:r>
      <w:r>
        <w:rPr>
          <w:spacing w:val="-5"/>
        </w:rPr>
        <w:t xml:space="preserve"> </w:t>
      </w:r>
      <w:r>
        <w:t>the</w:t>
      </w:r>
      <w:r>
        <w:rPr>
          <w:spacing w:val="-5"/>
        </w:rPr>
        <w:t xml:space="preserve"> </w:t>
      </w:r>
      <w:r>
        <w:t>stormwater</w:t>
      </w:r>
      <w:r>
        <w:rPr>
          <w:spacing w:val="-5"/>
        </w:rPr>
        <w:t xml:space="preserve"> </w:t>
      </w:r>
      <w:r>
        <w:t>treatment</w:t>
      </w:r>
      <w:r>
        <w:rPr>
          <w:spacing w:val="-5"/>
        </w:rPr>
        <w:t xml:space="preserve"> </w:t>
      </w:r>
      <w:r>
        <w:t>measures</w:t>
      </w:r>
      <w:r>
        <w:rPr>
          <w:spacing w:val="-5"/>
        </w:rPr>
        <w:t xml:space="preserve"> </w:t>
      </w:r>
      <w:r>
        <w:t>have</w:t>
      </w:r>
      <w:r>
        <w:rPr>
          <w:spacing w:val="-5"/>
        </w:rPr>
        <w:t xml:space="preserve"> </w:t>
      </w:r>
      <w:r>
        <w:t>been designed in accordance with the Stormwater plans NA241102 from</w:t>
      </w:r>
      <w:r>
        <w:rPr>
          <w:spacing w:val="-4"/>
        </w:rPr>
        <w:t xml:space="preserve"> </w:t>
      </w:r>
      <w:r>
        <w:t>ACOR rev C dated</w:t>
      </w:r>
    </w:p>
    <w:p w14:paraId="2289BA6F" w14:textId="77777777" w:rsidR="002C340B" w:rsidRDefault="009E5924">
      <w:pPr>
        <w:pStyle w:val="BodyText"/>
        <w:spacing w:before="14" w:line="256" w:lineRule="auto"/>
        <w:ind w:left="844" w:right="222"/>
        <w:jc w:val="both"/>
      </w:pPr>
      <w:r>
        <w:t>06.05.25</w:t>
      </w:r>
      <w:r>
        <w:rPr>
          <w:spacing w:val="-6"/>
        </w:rPr>
        <w:t xml:space="preserve"> </w:t>
      </w:r>
      <w:r>
        <w:t>drawings</w:t>
      </w:r>
      <w:r>
        <w:rPr>
          <w:spacing w:val="-6"/>
        </w:rPr>
        <w:t xml:space="preserve"> </w:t>
      </w:r>
      <w:r>
        <w:t>C01-0001</w:t>
      </w:r>
      <w:r>
        <w:rPr>
          <w:spacing w:val="-6"/>
        </w:rPr>
        <w:t xml:space="preserve"> </w:t>
      </w:r>
      <w:r>
        <w:t>to</w:t>
      </w:r>
      <w:r>
        <w:rPr>
          <w:spacing w:val="-6"/>
        </w:rPr>
        <w:t xml:space="preserve"> </w:t>
      </w:r>
      <w:r>
        <w:t>C09-0001</w:t>
      </w:r>
      <w:r>
        <w:rPr>
          <w:spacing w:val="-6"/>
        </w:rPr>
        <w:t xml:space="preserve"> </w:t>
      </w:r>
      <w:r>
        <w:t>and</w:t>
      </w:r>
      <w:r>
        <w:rPr>
          <w:spacing w:val="-6"/>
        </w:rPr>
        <w:t xml:space="preserve"> </w:t>
      </w:r>
      <w:r>
        <w:t>Council’s</w:t>
      </w:r>
      <w:r>
        <w:rPr>
          <w:spacing w:val="-6"/>
        </w:rPr>
        <w:t xml:space="preserve"> </w:t>
      </w:r>
      <w:r>
        <w:t>Water</w:t>
      </w:r>
      <w:r>
        <w:rPr>
          <w:spacing w:val="-6"/>
        </w:rPr>
        <w:t xml:space="preserve"> </w:t>
      </w:r>
      <w:r>
        <w:t>Management</w:t>
      </w:r>
      <w:r>
        <w:rPr>
          <w:spacing w:val="-6"/>
        </w:rPr>
        <w:t xml:space="preserve"> </w:t>
      </w:r>
      <w:r>
        <w:t>for</w:t>
      </w:r>
      <w:r>
        <w:rPr>
          <w:spacing w:val="-6"/>
        </w:rPr>
        <w:t xml:space="preserve"> </w:t>
      </w:r>
      <w:r>
        <w:t>Development Policy must be prepared.</w:t>
      </w:r>
    </w:p>
    <w:p w14:paraId="18C20938" w14:textId="77777777" w:rsidR="002C340B" w:rsidRDefault="002C340B">
      <w:pPr>
        <w:pStyle w:val="BodyText"/>
        <w:spacing w:before="1"/>
      </w:pPr>
    </w:p>
    <w:p w14:paraId="66E87B77" w14:textId="77777777" w:rsidR="002C340B" w:rsidRDefault="009E5924">
      <w:pPr>
        <w:pStyle w:val="BodyText"/>
        <w:spacing w:line="242" w:lineRule="auto"/>
        <w:ind w:left="844"/>
      </w:pPr>
      <w:r>
        <w:t>The</w:t>
      </w:r>
      <w:r>
        <w:rPr>
          <w:spacing w:val="-3"/>
        </w:rPr>
        <w:t xml:space="preserve"> </w:t>
      </w:r>
      <w:r>
        <w:t>certificate</w:t>
      </w:r>
      <w:r>
        <w:rPr>
          <w:spacing w:val="-3"/>
        </w:rPr>
        <w:t xml:space="preserve"> </w:t>
      </w:r>
      <w:r>
        <w:t>shall</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r>
        <w:rPr>
          <w:spacing w:val="-3"/>
        </w:rPr>
        <w:t xml:space="preserve"> </w:t>
      </w:r>
      <w:r>
        <w:t>relevant</w:t>
      </w:r>
      <w:r>
        <w:rPr>
          <w:spacing w:val="-3"/>
        </w:rPr>
        <w:t xml:space="preserve"> </w:t>
      </w:r>
      <w:r>
        <w:t xml:space="preserve">Construction </w:t>
      </w:r>
      <w:r>
        <w:rPr>
          <w:spacing w:val="-2"/>
        </w:rPr>
        <w:t>Certificate.</w:t>
      </w:r>
    </w:p>
    <w:p w14:paraId="7FD56110" w14:textId="77777777" w:rsidR="002C340B" w:rsidRDefault="002C340B">
      <w:pPr>
        <w:pStyle w:val="BodyText"/>
        <w:spacing w:before="31"/>
      </w:pPr>
    </w:p>
    <w:p w14:paraId="37F9A50A" w14:textId="77777777" w:rsidR="002C340B" w:rsidRDefault="009E5924">
      <w:pPr>
        <w:pStyle w:val="BodyText"/>
        <w:ind w:left="844"/>
        <w:jc w:val="both"/>
      </w:pPr>
      <w:r>
        <w:t>Reason:</w:t>
      </w:r>
      <w:r>
        <w:rPr>
          <w:spacing w:val="-1"/>
        </w:rPr>
        <w:t xml:space="preserve"> </w:t>
      </w:r>
      <w:r>
        <w:t>Protection</w:t>
      </w:r>
      <w:r>
        <w:rPr>
          <w:spacing w:val="-1"/>
        </w:rPr>
        <w:t xml:space="preserve"> </w:t>
      </w:r>
      <w:r>
        <w:t>of</w:t>
      </w:r>
      <w:r>
        <w:rPr>
          <w:spacing w:val="-1"/>
        </w:rPr>
        <w:t xml:space="preserve"> </w:t>
      </w:r>
      <w:r>
        <w:t>the</w:t>
      </w:r>
      <w:r>
        <w:rPr>
          <w:spacing w:val="-1"/>
        </w:rPr>
        <w:t xml:space="preserve"> </w:t>
      </w:r>
      <w:r>
        <w:t>receiving</w:t>
      </w:r>
      <w:r>
        <w:rPr>
          <w:spacing w:val="-1"/>
        </w:rPr>
        <w:t xml:space="preserve"> </w:t>
      </w:r>
      <w:r>
        <w:rPr>
          <w:spacing w:val="-2"/>
        </w:rPr>
        <w:t>environment.</w:t>
      </w:r>
    </w:p>
    <w:p w14:paraId="7F3D3EC8" w14:textId="77777777" w:rsidR="002C340B" w:rsidRDefault="002C340B">
      <w:pPr>
        <w:pStyle w:val="BodyText"/>
        <w:spacing w:before="19"/>
      </w:pPr>
    </w:p>
    <w:p w14:paraId="6B9E69CD" w14:textId="77777777" w:rsidR="002C340B" w:rsidRDefault="009E5924">
      <w:pPr>
        <w:pStyle w:val="Heading2"/>
        <w:numPr>
          <w:ilvl w:val="0"/>
          <w:numId w:val="22"/>
        </w:numPr>
        <w:tabs>
          <w:tab w:val="left" w:pos="844"/>
        </w:tabs>
        <w:ind w:left="844" w:hanging="591"/>
        <w:jc w:val="left"/>
      </w:pPr>
      <w:r>
        <w:t>Construction</w:t>
      </w:r>
      <w:r>
        <w:rPr>
          <w:spacing w:val="-6"/>
        </w:rPr>
        <w:t xml:space="preserve"> </w:t>
      </w:r>
      <w:r>
        <w:t>Traffic</w:t>
      </w:r>
      <w:r>
        <w:rPr>
          <w:spacing w:val="-5"/>
        </w:rPr>
        <w:t xml:space="preserve"> </w:t>
      </w:r>
      <w:r>
        <w:t>Management</w:t>
      </w:r>
      <w:r>
        <w:rPr>
          <w:spacing w:val="-5"/>
        </w:rPr>
        <w:t xml:space="preserve"> </w:t>
      </w:r>
      <w:r>
        <w:rPr>
          <w:spacing w:val="-4"/>
        </w:rPr>
        <w:t>Plan</w:t>
      </w:r>
    </w:p>
    <w:p w14:paraId="374DD416" w14:textId="77777777" w:rsidR="002C340B" w:rsidRDefault="009E5924">
      <w:pPr>
        <w:pStyle w:val="BodyText"/>
        <w:spacing w:before="227" w:line="252" w:lineRule="auto"/>
        <w:ind w:left="844" w:right="119"/>
      </w:pPr>
      <w:r>
        <w:t>A</w:t>
      </w:r>
      <w:r>
        <w:rPr>
          <w:spacing w:val="-16"/>
        </w:rPr>
        <w:t xml:space="preserve"> </w:t>
      </w:r>
      <w:r>
        <w:t>Construction</w:t>
      </w:r>
      <w:r>
        <w:rPr>
          <w:spacing w:val="-8"/>
        </w:rPr>
        <w:t xml:space="preserve"> </w:t>
      </w:r>
      <w:r>
        <w:t>Traffic</w:t>
      </w:r>
      <w:r>
        <w:rPr>
          <w:spacing w:val="-5"/>
        </w:rPr>
        <w:t xml:space="preserve"> </w:t>
      </w:r>
      <w:r>
        <w:t>Management</w:t>
      </w:r>
      <w:r>
        <w:rPr>
          <w:spacing w:val="-5"/>
        </w:rPr>
        <w:t xml:space="preserve"> </w:t>
      </w:r>
      <w:r>
        <w:t>Plan</w:t>
      </w:r>
      <w:r>
        <w:rPr>
          <w:spacing w:val="-5"/>
        </w:rPr>
        <w:t xml:space="preserve"> </w:t>
      </w:r>
      <w:r>
        <w:t>(CTMP)</w:t>
      </w:r>
      <w:r>
        <w:rPr>
          <w:spacing w:val="-5"/>
        </w:rPr>
        <w:t xml:space="preserve"> </w:t>
      </w:r>
      <w:r>
        <w:t>and</w:t>
      </w:r>
      <w:r>
        <w:rPr>
          <w:spacing w:val="-5"/>
        </w:rPr>
        <w:t xml:space="preserve"> </w:t>
      </w:r>
      <w:r>
        <w:t>report</w:t>
      </w:r>
      <w:r>
        <w:rPr>
          <w:spacing w:val="-5"/>
        </w:rPr>
        <w:t xml:space="preserve"> </w:t>
      </w:r>
      <w:r>
        <w:t>shall</w:t>
      </w:r>
      <w:r>
        <w:rPr>
          <w:spacing w:val="-5"/>
        </w:rPr>
        <w:t xml:space="preserve"> </w:t>
      </w:r>
      <w:r>
        <w:t>be</w:t>
      </w:r>
      <w:r>
        <w:rPr>
          <w:spacing w:val="-5"/>
        </w:rPr>
        <w:t xml:space="preserve"> </w:t>
      </w:r>
      <w:r>
        <w:t>prepared</w:t>
      </w:r>
      <w:r>
        <w:rPr>
          <w:spacing w:val="-5"/>
        </w:rPr>
        <w:t xml:space="preserve"> </w:t>
      </w:r>
      <w:r>
        <w:t>by</w:t>
      </w:r>
      <w:r>
        <w:rPr>
          <w:spacing w:val="-5"/>
        </w:rPr>
        <w:t xml:space="preserve"> </w:t>
      </w:r>
      <w:r>
        <w:t>a</w:t>
      </w:r>
      <w:r>
        <w:rPr>
          <w:spacing w:val="-8"/>
        </w:rPr>
        <w:t xml:space="preserve"> </w:t>
      </w:r>
      <w:r>
        <w:t xml:space="preserve">Transport for NSW accredited person and submitted to Council via an application for a Permit to Implement Traffic Control. The application form can be accessed via </w:t>
      </w:r>
      <w:hyperlink r:id="rId29">
        <w:r>
          <w:rPr>
            <w:spacing w:val="-2"/>
          </w:rPr>
          <w:t>https://www.northernbeaches.nsw.gov.au/council/forms</w:t>
        </w:r>
      </w:hyperlink>
      <w:r>
        <w:rPr>
          <w:spacing w:val="-2"/>
        </w:rPr>
        <w:t>.</w:t>
      </w:r>
    </w:p>
    <w:p w14:paraId="3FCE1826" w14:textId="77777777" w:rsidR="002C340B" w:rsidRDefault="002C340B">
      <w:pPr>
        <w:pStyle w:val="BodyText"/>
        <w:spacing w:line="252" w:lineRule="auto"/>
        <w:sectPr w:rsidR="002C340B">
          <w:pgSz w:w="11900" w:h="16840"/>
          <w:pgMar w:top="1880" w:right="850" w:bottom="460" w:left="850" w:header="565" w:footer="268" w:gutter="0"/>
          <w:cols w:space="720"/>
        </w:sectPr>
      </w:pPr>
    </w:p>
    <w:p w14:paraId="60814092" w14:textId="77777777" w:rsidR="002C340B" w:rsidRDefault="009E5924">
      <w:pPr>
        <w:pStyle w:val="BodyText"/>
        <w:spacing w:before="82" w:line="256" w:lineRule="auto"/>
        <w:ind w:left="844" w:right="394"/>
      </w:pPr>
      <w:r>
        <w:lastRenderedPageBreak/>
        <w:t>Approval</w:t>
      </w:r>
      <w:r>
        <w:rPr>
          <w:spacing w:val="-7"/>
        </w:rPr>
        <w:t xml:space="preserve"> </w:t>
      </w:r>
      <w:r>
        <w:t>of</w:t>
      </w:r>
      <w:r>
        <w:rPr>
          <w:spacing w:val="-7"/>
        </w:rPr>
        <w:t xml:space="preserve"> </w:t>
      </w:r>
      <w:r>
        <w:t>the</w:t>
      </w:r>
      <w:r>
        <w:rPr>
          <w:spacing w:val="-7"/>
        </w:rPr>
        <w:t xml:space="preserve"> </w:t>
      </w:r>
      <w:r>
        <w:t>permit</w:t>
      </w:r>
      <w:r>
        <w:rPr>
          <w:spacing w:val="-7"/>
        </w:rPr>
        <w:t xml:space="preserve"> </w:t>
      </w:r>
      <w:r>
        <w:t>application</w:t>
      </w:r>
      <w:r>
        <w:rPr>
          <w:spacing w:val="-7"/>
        </w:rPr>
        <w:t xml:space="preserve"> </w:t>
      </w:r>
      <w:r>
        <w:t>by</w:t>
      </w:r>
      <w:r>
        <w:rPr>
          <w:spacing w:val="-7"/>
        </w:rPr>
        <w:t xml:space="preserve"> </w:t>
      </w:r>
      <w:r>
        <w:t>the</w:t>
      </w:r>
      <w:r>
        <w:rPr>
          <w:spacing w:val="-7"/>
        </w:rPr>
        <w:t xml:space="preserve"> </w:t>
      </w:r>
      <w:r>
        <w:t>Northern</w:t>
      </w:r>
      <w:r>
        <w:rPr>
          <w:spacing w:val="-7"/>
        </w:rPr>
        <w:t xml:space="preserve"> </w:t>
      </w:r>
      <w:r>
        <w:t>Beaches</w:t>
      </w:r>
      <w:r>
        <w:rPr>
          <w:spacing w:val="-7"/>
        </w:rPr>
        <w:t xml:space="preserve"> </w:t>
      </w:r>
      <w:r>
        <w:t>Council</w:t>
      </w:r>
      <w:r>
        <w:rPr>
          <w:spacing w:val="-9"/>
        </w:rPr>
        <w:t xml:space="preserve"> </w:t>
      </w:r>
      <w:r>
        <w:t>Traffic</w:t>
      </w:r>
      <w:r>
        <w:rPr>
          <w:spacing w:val="-9"/>
        </w:rPr>
        <w:t xml:space="preserve"> </w:t>
      </w:r>
      <w:r>
        <w:t>Team</w:t>
      </w:r>
      <w:r>
        <w:rPr>
          <w:spacing w:val="-7"/>
        </w:rPr>
        <w:t xml:space="preserve"> </w:t>
      </w:r>
      <w:r>
        <w:t>is</w:t>
      </w:r>
      <w:r>
        <w:rPr>
          <w:spacing w:val="-7"/>
        </w:rPr>
        <w:t xml:space="preserve"> </w:t>
      </w:r>
      <w:r>
        <w:t>required prior to issue of any Construction Certificate.</w:t>
      </w:r>
    </w:p>
    <w:p w14:paraId="599707EA" w14:textId="77777777" w:rsidR="002C340B" w:rsidRDefault="002C340B">
      <w:pPr>
        <w:pStyle w:val="BodyText"/>
        <w:spacing w:before="211"/>
      </w:pPr>
    </w:p>
    <w:p w14:paraId="121784E9" w14:textId="6EEFE9C0" w:rsidR="002C340B" w:rsidRDefault="009E5924">
      <w:pPr>
        <w:pStyle w:val="BodyText"/>
        <w:spacing w:line="252" w:lineRule="auto"/>
        <w:ind w:left="844" w:right="127"/>
      </w:pPr>
      <w:r>
        <w:t>Restrictions will apply on School Days due to the proximity of the site to Forestville Public School.</w:t>
      </w:r>
      <w:r>
        <w:rPr>
          <w:spacing w:val="-4"/>
        </w:rPr>
        <w:t xml:space="preserve"> </w:t>
      </w:r>
      <w:del w:id="31" w:author="Tom Burns" w:date="2025-07-23T17:30:00Z" w16du:dateUtc="2025-07-23T07:30:00Z">
        <w:r w:rsidDel="00EA35AB">
          <w:delText>No</w:delText>
        </w:r>
        <w:r w:rsidDel="00EA35AB">
          <w:rPr>
            <w:spacing w:val="-4"/>
          </w:rPr>
          <w:delText xml:space="preserve"> </w:delText>
        </w:r>
        <w:r w:rsidDel="00EA35AB">
          <w:delText>heavy</w:delText>
        </w:r>
        <w:r w:rsidDel="00EA35AB">
          <w:rPr>
            <w:spacing w:val="-4"/>
          </w:rPr>
          <w:delText xml:space="preserve"> </w:delText>
        </w:r>
        <w:r w:rsidDel="00EA35AB">
          <w:delText>vehicle</w:delText>
        </w:r>
        <w:r w:rsidDel="00EA35AB">
          <w:rPr>
            <w:spacing w:val="-4"/>
          </w:rPr>
          <w:delText xml:space="preserve"> </w:delText>
        </w:r>
        <w:r w:rsidDel="00EA35AB">
          <w:delText>movements</w:delText>
        </w:r>
        <w:r w:rsidDel="00EA35AB">
          <w:rPr>
            <w:spacing w:val="-4"/>
          </w:rPr>
          <w:delText xml:space="preserve"> </w:delText>
        </w:r>
        <w:r w:rsidDel="00EA35AB">
          <w:delText>or</w:delText>
        </w:r>
        <w:r w:rsidDel="00EA35AB">
          <w:rPr>
            <w:spacing w:val="-4"/>
          </w:rPr>
          <w:delText xml:space="preserve"> </w:delText>
        </w:r>
        <w:r w:rsidDel="00EA35AB">
          <w:delText>construction</w:delText>
        </w:r>
        <w:r w:rsidDel="00EA35AB">
          <w:rPr>
            <w:spacing w:val="-4"/>
          </w:rPr>
          <w:delText xml:space="preserve"> </w:delText>
        </w:r>
        <w:r w:rsidDel="00EA35AB">
          <w:delText>activities</w:delText>
        </w:r>
        <w:r w:rsidDel="00EA35AB">
          <w:rPr>
            <w:spacing w:val="-4"/>
          </w:rPr>
          <w:delText xml:space="preserve"> </w:delText>
        </w:r>
        <w:r w:rsidDel="00EA35AB">
          <w:delText>effecting</w:delText>
        </w:r>
        <w:r w:rsidDel="00EA35AB">
          <w:rPr>
            <w:spacing w:val="-4"/>
          </w:rPr>
          <w:delText xml:space="preserve"> </w:delText>
        </w:r>
        <w:r w:rsidDel="00EA35AB">
          <w:delText>vehicle</w:delText>
        </w:r>
        <w:r w:rsidDel="00EA35AB">
          <w:rPr>
            <w:spacing w:val="-4"/>
          </w:rPr>
          <w:delText xml:space="preserve"> </w:delText>
        </w:r>
        <w:r w:rsidDel="00EA35AB">
          <w:delText>and</w:delText>
        </w:r>
        <w:r w:rsidDel="00EA35AB">
          <w:rPr>
            <w:spacing w:val="-4"/>
          </w:rPr>
          <w:delText xml:space="preserve"> </w:delText>
        </w:r>
        <w:r w:rsidDel="00EA35AB">
          <w:delText xml:space="preserve">pedestrian traffic are permitted during school zone hours (8:00am-9:30am and 2:30pm-4:00pm </w:delText>
        </w:r>
        <w:r w:rsidDel="00EA35AB">
          <w:rPr>
            <w:spacing w:val="-2"/>
          </w:rPr>
          <w:delText>weekdays).</w:delText>
        </w:r>
      </w:del>
      <w:ins w:id="32" w:author="Tom Burns" w:date="2025-07-23T17:32:00Z" w16du:dateUtc="2025-07-23T07:32:00Z">
        <w:r w:rsidR="009C0B2B">
          <w:rPr>
            <w:spacing w:val="-2"/>
          </w:rPr>
          <w:t xml:space="preserve"> </w:t>
        </w:r>
        <w:r w:rsidR="0072626F">
          <w:rPr>
            <w:spacing w:val="-2"/>
          </w:rPr>
          <w:t xml:space="preserve">The CTMP shall provide details as to the number and type of trucks </w:t>
        </w:r>
      </w:ins>
      <w:ins w:id="33" w:author="Tom Burns" w:date="2025-07-23T17:33:00Z" w16du:dateUtc="2025-07-23T07:33:00Z">
        <w:r w:rsidR="0072626F">
          <w:rPr>
            <w:spacing w:val="-2"/>
          </w:rPr>
          <w:t xml:space="preserve">to be used during the school </w:t>
        </w:r>
        <w:r w:rsidR="000354D8">
          <w:rPr>
            <w:spacing w:val="-2"/>
          </w:rPr>
          <w:t>zone hours (8.00am-9.30am and 2.30pm-4.00pm</w:t>
        </w:r>
        <w:r w:rsidR="0035550E">
          <w:rPr>
            <w:spacing w:val="-2"/>
          </w:rPr>
          <w:t xml:space="preserve"> weekdays) </w:t>
        </w:r>
      </w:ins>
      <w:ins w:id="34" w:author="Tom Burns" w:date="2025-07-23T17:34:00Z" w16du:dateUtc="2025-07-23T07:34:00Z">
        <w:r w:rsidR="0035550E">
          <w:rPr>
            <w:spacing w:val="-2"/>
          </w:rPr>
          <w:t>to ensure that truck movements will not unreasonably contribute to unacceptable traffic conditions or pedestrian safety issues during these periods.</w:t>
        </w:r>
      </w:ins>
    </w:p>
    <w:p w14:paraId="2B529D83" w14:textId="77777777" w:rsidR="002C340B" w:rsidRDefault="002C340B">
      <w:pPr>
        <w:pStyle w:val="BodyText"/>
        <w:spacing w:before="229"/>
      </w:pPr>
    </w:p>
    <w:p w14:paraId="1B716D47" w14:textId="77777777" w:rsidR="002C340B" w:rsidRDefault="009E5924">
      <w:pPr>
        <w:pStyle w:val="BodyText"/>
        <w:spacing w:before="1" w:line="256" w:lineRule="auto"/>
        <w:ind w:left="844" w:right="119"/>
      </w:pPr>
      <w:r>
        <w:t>Additional</w:t>
      </w:r>
      <w:r>
        <w:rPr>
          <w:spacing w:val="-4"/>
        </w:rPr>
        <w:t xml:space="preserve"> </w:t>
      </w:r>
      <w:r>
        <w:t>restrictions</w:t>
      </w:r>
      <w:r>
        <w:rPr>
          <w:spacing w:val="-4"/>
        </w:rPr>
        <w:t xml:space="preserve"> </w:t>
      </w:r>
      <w:r>
        <w:t>may</w:t>
      </w:r>
      <w:r>
        <w:rPr>
          <w:spacing w:val="-4"/>
        </w:rPr>
        <w:t xml:space="preserve"> </w:t>
      </w:r>
      <w:r>
        <w:t>apply</w:t>
      </w:r>
      <w:r>
        <w:rPr>
          <w:spacing w:val="-4"/>
        </w:rPr>
        <w:t xml:space="preserve"> </w:t>
      </w:r>
      <w:r>
        <w:t>during</w:t>
      </w:r>
      <w:r>
        <w:rPr>
          <w:spacing w:val="-4"/>
        </w:rPr>
        <w:t xml:space="preserve"> </w:t>
      </w:r>
      <w:r>
        <w:t>the</w:t>
      </w:r>
      <w:r>
        <w:rPr>
          <w:spacing w:val="-4"/>
        </w:rPr>
        <w:t xml:space="preserve"> </w:t>
      </w:r>
      <w:r>
        <w:t>major</w:t>
      </w:r>
      <w:r>
        <w:rPr>
          <w:spacing w:val="-4"/>
        </w:rPr>
        <w:t xml:space="preserve"> </w:t>
      </w:r>
      <w:r>
        <w:t>commuter</w:t>
      </w:r>
      <w:r>
        <w:rPr>
          <w:spacing w:val="-4"/>
        </w:rPr>
        <w:t xml:space="preserve"> </w:t>
      </w:r>
      <w:r>
        <w:t>peak</w:t>
      </w:r>
      <w:r>
        <w:rPr>
          <w:spacing w:val="-4"/>
        </w:rPr>
        <w:t xml:space="preserve"> </w:t>
      </w:r>
      <w:r>
        <w:t>times</w:t>
      </w:r>
      <w:r>
        <w:rPr>
          <w:spacing w:val="-4"/>
        </w:rPr>
        <w:t xml:space="preserve"> </w:t>
      </w:r>
      <w:r>
        <w:t>following</w:t>
      </w:r>
      <w:r>
        <w:rPr>
          <w:spacing w:val="-4"/>
        </w:rPr>
        <w:t xml:space="preserve"> </w:t>
      </w:r>
      <w:r>
        <w:t>a</w:t>
      </w:r>
      <w:r>
        <w:rPr>
          <w:spacing w:val="-4"/>
        </w:rPr>
        <w:t xml:space="preserve"> </w:t>
      </w:r>
      <w:r>
        <w:t>review</w:t>
      </w:r>
      <w:r>
        <w:rPr>
          <w:spacing w:val="-4"/>
        </w:rPr>
        <w:t xml:space="preserve"> </w:t>
      </w:r>
      <w:r>
        <w:t>of the proposed CTMP.</w:t>
      </w:r>
    </w:p>
    <w:p w14:paraId="697A0998" w14:textId="77777777" w:rsidR="002C340B" w:rsidRDefault="002C340B">
      <w:pPr>
        <w:pStyle w:val="BodyText"/>
        <w:spacing w:before="225"/>
      </w:pPr>
    </w:p>
    <w:p w14:paraId="09CEED08" w14:textId="77777777" w:rsidR="002C340B" w:rsidRDefault="009E5924">
      <w:pPr>
        <w:pStyle w:val="BodyText"/>
        <w:ind w:left="844"/>
      </w:pPr>
      <w:r>
        <w:t>The</w:t>
      </w:r>
      <w:r>
        <w:rPr>
          <w:spacing w:val="-1"/>
        </w:rPr>
        <w:t xml:space="preserve"> </w:t>
      </w:r>
      <w:r>
        <w:t>CTMP</w:t>
      </w:r>
      <w:r>
        <w:rPr>
          <w:spacing w:val="-4"/>
        </w:rPr>
        <w:t xml:space="preserve"> </w:t>
      </w:r>
      <w:r>
        <w:t>must</w:t>
      </w:r>
      <w:r>
        <w:rPr>
          <w:spacing w:val="-1"/>
        </w:rPr>
        <w:t xml:space="preserve"> </w:t>
      </w:r>
      <w:r>
        <w:t>address</w:t>
      </w:r>
      <w:r>
        <w:rPr>
          <w:spacing w:val="-1"/>
        </w:rPr>
        <w:t xml:space="preserve"> </w:t>
      </w:r>
      <w:r>
        <w:rPr>
          <w:spacing w:val="-2"/>
        </w:rPr>
        <w:t>following:</w:t>
      </w:r>
    </w:p>
    <w:p w14:paraId="6267F318" w14:textId="77777777" w:rsidR="002C340B" w:rsidRDefault="002C340B">
      <w:pPr>
        <w:pStyle w:val="BodyText"/>
        <w:spacing w:before="19"/>
      </w:pPr>
    </w:p>
    <w:p w14:paraId="48E5B97C" w14:textId="77777777" w:rsidR="002C340B" w:rsidRDefault="009E5924">
      <w:pPr>
        <w:pStyle w:val="BodyText"/>
        <w:spacing w:line="242" w:lineRule="auto"/>
        <w:ind w:left="1564"/>
      </w:pPr>
      <w:r>
        <w:rPr>
          <w:noProof/>
        </w:rPr>
        <mc:AlternateContent>
          <mc:Choice Requires="wps">
            <w:drawing>
              <wp:anchor distT="0" distB="0" distL="0" distR="0" simplePos="0" relativeHeight="251658249" behindDoc="0" locked="0" layoutInCell="1" allowOverlap="1" wp14:anchorId="5B46E3DF" wp14:editId="49A0D5A0">
                <wp:simplePos x="0" y="0"/>
                <wp:positionH relativeFrom="page">
                  <wp:posOffset>1247774</wp:posOffset>
                </wp:positionH>
                <wp:positionV relativeFrom="paragraph">
                  <wp:posOffset>74238</wp:posOffset>
                </wp:positionV>
                <wp:extent cx="38100" cy="3810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0" y="21570"/>
                              </a:lnTo>
                              <a:lnTo>
                                <a:pt x="0" y="19049"/>
                              </a:lnTo>
                              <a:lnTo>
                                <a:pt x="0" y="16510"/>
                              </a:lnTo>
                              <a:lnTo>
                                <a:pt x="5579" y="5562"/>
                              </a:lnTo>
                              <a:lnTo>
                                <a:pt x="7365" y="3776"/>
                              </a:lnTo>
                              <a:lnTo>
                                <a:pt x="9425" y="2400"/>
                              </a:lnTo>
                              <a:lnTo>
                                <a:pt x="11759" y="1442"/>
                              </a:lnTo>
                              <a:lnTo>
                                <a:pt x="14093" y="483"/>
                              </a:lnTo>
                              <a:lnTo>
                                <a:pt x="16523" y="0"/>
                              </a:lnTo>
                              <a:lnTo>
                                <a:pt x="19050" y="0"/>
                              </a:lnTo>
                              <a:lnTo>
                                <a:pt x="21576" y="0"/>
                              </a:lnTo>
                              <a:lnTo>
                                <a:pt x="32520" y="5562"/>
                              </a:lnTo>
                              <a:lnTo>
                                <a:pt x="34306" y="7339"/>
                              </a:lnTo>
                              <a:lnTo>
                                <a:pt x="35683" y="9394"/>
                              </a:lnTo>
                              <a:lnTo>
                                <a:pt x="36649" y="11729"/>
                              </a:lnTo>
                              <a:lnTo>
                                <a:pt x="37616" y="14073"/>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608B02" id="Graphic 33" o:spid="_x0000_s1026" style="position:absolute;margin-left:98.25pt;margin-top:5.85pt;width:3pt;height:3pt;z-index:251658249;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" path="m38100,19049l19050,38099r-2527,-9l,21570,,19049,,16510,5579,5562,7365,3776,9425,2400r2334,-958l14093,483,16523,r2527,l21576,,32520,5562r1786,1777l35683,9394r966,2335l37616,14073r483,2437l38100,19049xe" filled="f" strokeweight=".26456mm">
                <v:path arrowok="t"/>
                <w10:wrap anchorx="page"/>
              </v:shape>
            </w:pict>
          </mc:Fallback>
        </mc:AlternateContent>
      </w:r>
      <w:r>
        <w:t>The</w:t>
      </w:r>
      <w:r>
        <w:rPr>
          <w:spacing w:val="-4"/>
        </w:rPr>
        <w:t xml:space="preserve"> </w:t>
      </w:r>
      <w:r>
        <w:t>proposed</w:t>
      </w:r>
      <w:r>
        <w:rPr>
          <w:spacing w:val="-4"/>
        </w:rPr>
        <w:t xml:space="preserve"> </w:t>
      </w:r>
      <w:r>
        <w:t>phases</w:t>
      </w:r>
      <w:r>
        <w:rPr>
          <w:spacing w:val="-4"/>
        </w:rPr>
        <w:t xml:space="preserve"> </w:t>
      </w:r>
      <w:r>
        <w:t>of</w:t>
      </w:r>
      <w:r>
        <w:rPr>
          <w:spacing w:val="-4"/>
        </w:rPr>
        <w:t xml:space="preserve"> </w:t>
      </w:r>
      <w:r>
        <w:t>construction</w:t>
      </w:r>
      <w:r>
        <w:rPr>
          <w:spacing w:val="-4"/>
        </w:rPr>
        <w:t xml:space="preserve"> </w:t>
      </w:r>
      <w:r>
        <w:t>works</w:t>
      </w:r>
      <w:r>
        <w:rPr>
          <w:spacing w:val="-4"/>
        </w:rPr>
        <w:t xml:space="preserve"> </w:t>
      </w:r>
      <w:r>
        <w:t>on</w:t>
      </w:r>
      <w:r>
        <w:rPr>
          <w:spacing w:val="-4"/>
        </w:rPr>
        <w:t xml:space="preserve"> </w:t>
      </w:r>
      <w:r>
        <w:t>the</w:t>
      </w:r>
      <w:r>
        <w:rPr>
          <w:spacing w:val="-4"/>
        </w:rPr>
        <w:t xml:space="preserve"> </w:t>
      </w:r>
      <w:r>
        <w:t>site,</w:t>
      </w:r>
      <w:r>
        <w:rPr>
          <w:spacing w:val="-4"/>
        </w:rPr>
        <w:t xml:space="preserve"> </w:t>
      </w:r>
      <w:r>
        <w:t>and</w:t>
      </w:r>
      <w:r>
        <w:rPr>
          <w:spacing w:val="-4"/>
        </w:rPr>
        <w:t xml:space="preserve"> </w:t>
      </w:r>
      <w:r>
        <w:t>the</w:t>
      </w:r>
      <w:r>
        <w:rPr>
          <w:spacing w:val="-4"/>
        </w:rPr>
        <w:t xml:space="preserve"> </w:t>
      </w:r>
      <w:r>
        <w:t>expected</w:t>
      </w:r>
      <w:r>
        <w:rPr>
          <w:spacing w:val="-4"/>
        </w:rPr>
        <w:t xml:space="preserve"> </w:t>
      </w:r>
      <w:r>
        <w:t>duration</w:t>
      </w:r>
      <w:r>
        <w:rPr>
          <w:spacing w:val="-4"/>
        </w:rPr>
        <w:t xml:space="preserve"> </w:t>
      </w:r>
      <w:r>
        <w:t>of each construction phase.</w:t>
      </w:r>
    </w:p>
    <w:p w14:paraId="300994C0" w14:textId="77777777" w:rsidR="002C340B" w:rsidRDefault="009E5924">
      <w:pPr>
        <w:pStyle w:val="BodyText"/>
        <w:spacing w:before="14" w:line="242" w:lineRule="auto"/>
        <w:ind w:left="1564"/>
      </w:pPr>
      <w:r>
        <w:rPr>
          <w:noProof/>
        </w:rPr>
        <mc:AlternateContent>
          <mc:Choice Requires="wps">
            <w:drawing>
              <wp:anchor distT="0" distB="0" distL="0" distR="0" simplePos="0" relativeHeight="251658250" behindDoc="0" locked="0" layoutInCell="1" allowOverlap="1" wp14:anchorId="3A303F61" wp14:editId="67FC476D">
                <wp:simplePos x="0" y="0"/>
                <wp:positionH relativeFrom="page">
                  <wp:posOffset>1247774</wp:posOffset>
                </wp:positionH>
                <wp:positionV relativeFrom="paragraph">
                  <wp:posOffset>83118</wp:posOffset>
                </wp:positionV>
                <wp:extent cx="38100" cy="3810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26340" y="36630"/>
                              </a:lnTo>
                              <a:lnTo>
                                <a:pt x="24006" y="37606"/>
                              </a:lnTo>
                              <a:lnTo>
                                <a:pt x="21576" y="38090"/>
                              </a:lnTo>
                              <a:lnTo>
                                <a:pt x="19050" y="38099"/>
                              </a:lnTo>
                              <a:lnTo>
                                <a:pt x="16523" y="38090"/>
                              </a:lnTo>
                              <a:lnTo>
                                <a:pt x="0" y="21570"/>
                              </a:lnTo>
                              <a:lnTo>
                                <a:pt x="0" y="19049"/>
                              </a:lnTo>
                              <a:lnTo>
                                <a:pt x="0" y="16520"/>
                              </a:lnTo>
                              <a:lnTo>
                                <a:pt x="483" y="14082"/>
                              </a:lnTo>
                              <a:lnTo>
                                <a:pt x="1450" y="11748"/>
                              </a:lnTo>
                              <a:lnTo>
                                <a:pt x="2416" y="9413"/>
                              </a:lnTo>
                              <a:lnTo>
                                <a:pt x="3793" y="7348"/>
                              </a:lnTo>
                              <a:lnTo>
                                <a:pt x="5579" y="5572"/>
                              </a:lnTo>
                              <a:lnTo>
                                <a:pt x="7365" y="3776"/>
                              </a:lnTo>
                              <a:lnTo>
                                <a:pt x="9425" y="2400"/>
                              </a:lnTo>
                              <a:lnTo>
                                <a:pt x="11759" y="1432"/>
                              </a:lnTo>
                              <a:lnTo>
                                <a:pt x="14093" y="474"/>
                              </a:lnTo>
                              <a:lnTo>
                                <a:pt x="16523" y="0"/>
                              </a:lnTo>
                              <a:lnTo>
                                <a:pt x="19050" y="0"/>
                              </a:lnTo>
                              <a:lnTo>
                                <a:pt x="21576" y="0"/>
                              </a:lnTo>
                              <a:lnTo>
                                <a:pt x="32520" y="5572"/>
                              </a:lnTo>
                              <a:lnTo>
                                <a:pt x="34306" y="7348"/>
                              </a:lnTo>
                              <a:lnTo>
                                <a:pt x="35683" y="9404"/>
                              </a:lnTo>
                              <a:lnTo>
                                <a:pt x="36649" y="11738"/>
                              </a:lnTo>
                              <a:lnTo>
                                <a:pt x="37616" y="14082"/>
                              </a:lnTo>
                              <a:lnTo>
                                <a:pt x="38099"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A6C6D5" id="Graphic 34" o:spid="_x0000_s1026" style="position:absolute;margin-left:98.25pt;margin-top:6.55pt;width:3pt;height:3pt;z-index:251658250;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" path="m38100,19049l26340,36630r-2334,976l21576,38090r-2526,9l16523,38090,,21570,,19049,,16520,483,14082r967,-2334l2416,9413,3793,7348,5579,5572,7365,3776,9425,2400r2334,-968l14093,474,16523,r2527,l21576,,32520,5572r1786,1776l35683,9404r966,2334l37616,14082r483,2438l38100,19049xe" filled="f" strokeweight=".26456mm">
                <v:path arrowok="t"/>
                <w10:wrap anchorx="page"/>
              </v:shape>
            </w:pict>
          </mc:Fallback>
        </mc:AlternateContent>
      </w:r>
      <w:r>
        <w:t>The</w:t>
      </w:r>
      <w:r>
        <w:rPr>
          <w:spacing w:val="-3"/>
        </w:rPr>
        <w:t xml:space="preserve"> </w:t>
      </w:r>
      <w:r>
        <w:t>proposed</w:t>
      </w:r>
      <w:r>
        <w:rPr>
          <w:spacing w:val="-3"/>
        </w:rPr>
        <w:t xml:space="preserve"> </w:t>
      </w:r>
      <w:r>
        <w:t>order</w:t>
      </w:r>
      <w:r>
        <w:rPr>
          <w:spacing w:val="-3"/>
        </w:rPr>
        <w:t xml:space="preserve"> </w:t>
      </w:r>
      <w:r>
        <w:t>in</w:t>
      </w:r>
      <w:r>
        <w:rPr>
          <w:spacing w:val="-3"/>
        </w:rPr>
        <w:t xml:space="preserve"> </w:t>
      </w:r>
      <w:r>
        <w:t>which</w:t>
      </w:r>
      <w:r>
        <w:rPr>
          <w:spacing w:val="-3"/>
        </w:rPr>
        <w:t xml:space="preserve"> </w:t>
      </w:r>
      <w:r>
        <w:t>works</w:t>
      </w:r>
      <w:r>
        <w:rPr>
          <w:spacing w:val="-3"/>
        </w:rPr>
        <w:t xml:space="preserve"> </w:t>
      </w:r>
      <w:r>
        <w:t>on</w:t>
      </w:r>
      <w:r>
        <w:rPr>
          <w:spacing w:val="-3"/>
        </w:rPr>
        <w:t xml:space="preserve"> </w:t>
      </w:r>
      <w:r>
        <w:t>the</w:t>
      </w:r>
      <w:r>
        <w:rPr>
          <w:spacing w:val="-3"/>
        </w:rPr>
        <w:t xml:space="preserve"> </w:t>
      </w:r>
      <w:r>
        <w:t>site</w:t>
      </w:r>
      <w:r>
        <w:rPr>
          <w:spacing w:val="-3"/>
        </w:rPr>
        <w:t xml:space="preserve"> </w:t>
      </w:r>
      <w:r>
        <w:t>will</w:t>
      </w:r>
      <w:r>
        <w:rPr>
          <w:spacing w:val="-3"/>
        </w:rPr>
        <w:t xml:space="preserve"> </w:t>
      </w:r>
      <w:r>
        <w:t>be</w:t>
      </w:r>
      <w:r>
        <w:rPr>
          <w:spacing w:val="-3"/>
        </w:rPr>
        <w:t xml:space="preserve"> </w:t>
      </w:r>
      <w:r>
        <w:t>undertaken,</w:t>
      </w:r>
      <w:r>
        <w:rPr>
          <w:spacing w:val="-3"/>
        </w:rPr>
        <w:t xml:space="preserve"> </w:t>
      </w:r>
      <w:r>
        <w:t>and</w:t>
      </w:r>
      <w:r>
        <w:rPr>
          <w:spacing w:val="-3"/>
        </w:rPr>
        <w:t xml:space="preserve"> </w:t>
      </w:r>
      <w:r>
        <w:t>the</w:t>
      </w:r>
      <w:r>
        <w:rPr>
          <w:spacing w:val="-3"/>
        </w:rPr>
        <w:t xml:space="preserve"> </w:t>
      </w:r>
      <w:r>
        <w:t>method statements on how various stages of construction will be undertaken.</w:t>
      </w:r>
    </w:p>
    <w:p w14:paraId="7A9C6742" w14:textId="77777777" w:rsidR="002C340B" w:rsidRDefault="009E5924">
      <w:pPr>
        <w:pStyle w:val="BodyText"/>
        <w:spacing w:before="14"/>
        <w:ind w:left="1564"/>
      </w:pPr>
      <w:r>
        <w:rPr>
          <w:noProof/>
        </w:rPr>
        <mc:AlternateContent>
          <mc:Choice Requires="wps">
            <w:drawing>
              <wp:anchor distT="0" distB="0" distL="0" distR="0" simplePos="0" relativeHeight="251658251" behindDoc="0" locked="0" layoutInCell="1" allowOverlap="1" wp14:anchorId="544CFC9C" wp14:editId="2883C89C">
                <wp:simplePos x="0" y="0"/>
                <wp:positionH relativeFrom="page">
                  <wp:posOffset>1247774</wp:posOffset>
                </wp:positionH>
                <wp:positionV relativeFrom="paragraph">
                  <wp:posOffset>83107</wp:posOffset>
                </wp:positionV>
                <wp:extent cx="38100" cy="3810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70"/>
                              </a:lnTo>
                              <a:lnTo>
                                <a:pt x="37616" y="23998"/>
                              </a:lnTo>
                              <a:lnTo>
                                <a:pt x="36649" y="26332"/>
                              </a:lnTo>
                              <a:lnTo>
                                <a:pt x="35683" y="28668"/>
                              </a:lnTo>
                              <a:lnTo>
                                <a:pt x="19050" y="38099"/>
                              </a:lnTo>
                              <a:lnTo>
                                <a:pt x="16523" y="38090"/>
                              </a:lnTo>
                              <a:lnTo>
                                <a:pt x="1450" y="26332"/>
                              </a:lnTo>
                              <a:lnTo>
                                <a:pt x="483" y="23998"/>
                              </a:lnTo>
                              <a:lnTo>
                                <a:pt x="0" y="21570"/>
                              </a:lnTo>
                              <a:lnTo>
                                <a:pt x="0" y="19049"/>
                              </a:lnTo>
                              <a:lnTo>
                                <a:pt x="0" y="16520"/>
                              </a:lnTo>
                              <a:lnTo>
                                <a:pt x="483" y="14092"/>
                              </a:lnTo>
                              <a:lnTo>
                                <a:pt x="1450" y="11757"/>
                              </a:lnTo>
                              <a:lnTo>
                                <a:pt x="2416" y="9413"/>
                              </a:lnTo>
                              <a:lnTo>
                                <a:pt x="3793" y="7348"/>
                              </a:lnTo>
                              <a:lnTo>
                                <a:pt x="5579" y="5572"/>
                              </a:lnTo>
                              <a:lnTo>
                                <a:pt x="7365" y="3776"/>
                              </a:lnTo>
                              <a:lnTo>
                                <a:pt x="9425" y="2400"/>
                              </a:lnTo>
                              <a:lnTo>
                                <a:pt x="11759" y="1432"/>
                              </a:lnTo>
                              <a:lnTo>
                                <a:pt x="14093" y="474"/>
                              </a:lnTo>
                              <a:lnTo>
                                <a:pt x="16523" y="0"/>
                              </a:lnTo>
                              <a:lnTo>
                                <a:pt x="19050" y="0"/>
                              </a:lnTo>
                              <a:lnTo>
                                <a:pt x="21576" y="0"/>
                              </a:lnTo>
                              <a:lnTo>
                                <a:pt x="32520" y="5572"/>
                              </a:lnTo>
                              <a:lnTo>
                                <a:pt x="34306" y="7348"/>
                              </a:lnTo>
                              <a:lnTo>
                                <a:pt x="35683" y="9413"/>
                              </a:lnTo>
                              <a:lnTo>
                                <a:pt x="36649" y="11748"/>
                              </a:lnTo>
                              <a:lnTo>
                                <a:pt x="37616" y="14082"/>
                              </a:lnTo>
                              <a:lnTo>
                                <a:pt x="38099"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CF5644" id="Graphic 35" o:spid="_x0000_s1026" style="position:absolute;margin-left:98.25pt;margin-top:6.55pt;width:3pt;height:3pt;z-index:251658251;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" path="m38100,19049r-1,2521l37616,23998r-967,2334l35683,28668,19050,38099r-2527,-9l1450,26332,483,23998,,21570,,19049,,16520,483,14092r967,-2335l2416,9413,3793,7348,5579,5572,7365,3776,9425,2400r2334,-968l14093,474,16523,r2527,l21576,,32520,5572r1786,1776l35683,9413r966,2335l37616,14082r483,2438l38100,19049xe" filled="f" strokeweight=".26456mm">
                <v:path arrowok="t"/>
                <w10:wrap anchorx="page"/>
              </v:shape>
            </w:pict>
          </mc:Fallback>
        </mc:AlternateContent>
      </w:r>
      <w:r>
        <w:t>Make</w:t>
      </w:r>
      <w:r>
        <w:rPr>
          <w:spacing w:val="-1"/>
        </w:rPr>
        <w:t xml:space="preserve"> </w:t>
      </w:r>
      <w:r>
        <w:t>provision</w:t>
      </w:r>
      <w:r>
        <w:rPr>
          <w:spacing w:val="-1"/>
        </w:rPr>
        <w:t xml:space="preserve"> </w:t>
      </w:r>
      <w:r>
        <w:t>for</w:t>
      </w:r>
      <w:r>
        <w:rPr>
          <w:spacing w:val="-1"/>
        </w:rPr>
        <w:t xml:space="preserve"> </w:t>
      </w:r>
      <w:r>
        <w:t>all</w:t>
      </w:r>
      <w:r>
        <w:rPr>
          <w:spacing w:val="-1"/>
        </w:rPr>
        <w:t xml:space="preserve"> </w:t>
      </w:r>
      <w:r>
        <w:t>construction</w:t>
      </w:r>
      <w:r>
        <w:rPr>
          <w:spacing w:val="-1"/>
        </w:rPr>
        <w:t xml:space="preserve"> </w:t>
      </w:r>
      <w:r>
        <w:t>materials</w:t>
      </w:r>
      <w:r>
        <w:rPr>
          <w:spacing w:val="-1"/>
        </w:rPr>
        <w:t xml:space="preserve"> </w:t>
      </w:r>
      <w:r>
        <w:t>to</w:t>
      </w:r>
      <w:r>
        <w:rPr>
          <w:spacing w:val="-1"/>
        </w:rPr>
        <w:t xml:space="preserve"> </w:t>
      </w:r>
      <w:r>
        <w:t>be</w:t>
      </w:r>
      <w:r>
        <w:rPr>
          <w:spacing w:val="-1"/>
        </w:rPr>
        <w:t xml:space="preserve"> </w:t>
      </w:r>
      <w:r>
        <w:t>stored</w:t>
      </w:r>
      <w:r>
        <w:rPr>
          <w:spacing w:val="-1"/>
        </w:rPr>
        <w:t xml:space="preserve"> </w:t>
      </w:r>
      <w:r>
        <w:t>on</w:t>
      </w:r>
      <w:r>
        <w:rPr>
          <w:spacing w:val="-1"/>
        </w:rPr>
        <w:t xml:space="preserve"> </w:t>
      </w:r>
      <w:r>
        <w:t>site,</w:t>
      </w:r>
      <w:r>
        <w:rPr>
          <w:spacing w:val="-1"/>
        </w:rPr>
        <w:t xml:space="preserve"> </w:t>
      </w:r>
      <w:r>
        <w:t>at</w:t>
      </w:r>
      <w:r>
        <w:rPr>
          <w:spacing w:val="-1"/>
        </w:rPr>
        <w:t xml:space="preserve"> </w:t>
      </w:r>
      <w:r>
        <w:t>all</w:t>
      </w:r>
      <w:r>
        <w:rPr>
          <w:spacing w:val="-1"/>
        </w:rPr>
        <w:t xml:space="preserve"> </w:t>
      </w:r>
      <w:r>
        <w:rPr>
          <w:spacing w:val="-2"/>
        </w:rPr>
        <w:t>times.</w:t>
      </w:r>
    </w:p>
    <w:p w14:paraId="5D324330" w14:textId="77777777" w:rsidR="002C340B" w:rsidRDefault="009E5924">
      <w:pPr>
        <w:pStyle w:val="BodyText"/>
        <w:spacing w:before="17" w:line="242" w:lineRule="auto"/>
        <w:ind w:left="1564"/>
      </w:pPr>
      <w:r>
        <w:rPr>
          <w:noProof/>
        </w:rPr>
        <mc:AlternateContent>
          <mc:Choice Requires="wps">
            <w:drawing>
              <wp:anchor distT="0" distB="0" distL="0" distR="0" simplePos="0" relativeHeight="251658252" behindDoc="0" locked="0" layoutInCell="1" allowOverlap="1" wp14:anchorId="62B3DDA4" wp14:editId="294AB5AB">
                <wp:simplePos x="0" y="0"/>
                <wp:positionH relativeFrom="page">
                  <wp:posOffset>1247774</wp:posOffset>
                </wp:positionH>
                <wp:positionV relativeFrom="paragraph">
                  <wp:posOffset>85026</wp:posOffset>
                </wp:positionV>
                <wp:extent cx="38100" cy="3810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26340" y="36630"/>
                              </a:lnTo>
                              <a:lnTo>
                                <a:pt x="24006" y="37606"/>
                              </a:lnTo>
                              <a:lnTo>
                                <a:pt x="21576" y="38090"/>
                              </a:lnTo>
                              <a:lnTo>
                                <a:pt x="19050" y="38099"/>
                              </a:lnTo>
                              <a:lnTo>
                                <a:pt x="16523" y="38090"/>
                              </a:lnTo>
                              <a:lnTo>
                                <a:pt x="0" y="21570"/>
                              </a:lnTo>
                              <a:lnTo>
                                <a:pt x="0" y="19049"/>
                              </a:lnTo>
                              <a:lnTo>
                                <a:pt x="0" y="16510"/>
                              </a:lnTo>
                              <a:lnTo>
                                <a:pt x="483" y="14082"/>
                              </a:lnTo>
                              <a:lnTo>
                                <a:pt x="1450" y="11748"/>
                              </a:lnTo>
                              <a:lnTo>
                                <a:pt x="2416" y="9413"/>
                              </a:lnTo>
                              <a:lnTo>
                                <a:pt x="3793" y="7358"/>
                              </a:lnTo>
                              <a:lnTo>
                                <a:pt x="5579" y="5572"/>
                              </a:lnTo>
                              <a:lnTo>
                                <a:pt x="7365" y="3786"/>
                              </a:lnTo>
                              <a:lnTo>
                                <a:pt x="9425" y="2408"/>
                              </a:lnTo>
                              <a:lnTo>
                                <a:pt x="11759" y="1442"/>
                              </a:lnTo>
                              <a:lnTo>
                                <a:pt x="14093" y="483"/>
                              </a:lnTo>
                              <a:lnTo>
                                <a:pt x="16523" y="0"/>
                              </a:lnTo>
                              <a:lnTo>
                                <a:pt x="19050" y="0"/>
                              </a:lnTo>
                              <a:lnTo>
                                <a:pt x="21576" y="0"/>
                              </a:lnTo>
                              <a:lnTo>
                                <a:pt x="36649" y="11748"/>
                              </a:lnTo>
                              <a:lnTo>
                                <a:pt x="37616" y="14082"/>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7F061E" id="Graphic 36" o:spid="_x0000_s1026" style="position:absolute;margin-left:98.25pt;margin-top:6.7pt;width:3pt;height:3pt;z-index:251658252;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" path="m38100,19049l26340,36630r-2334,976l21576,38090r-2526,9l16523,38090,,21570,,19049,,16510,483,14082r967,-2334l2416,9413,3793,7358,5579,5572,7365,3786,9425,2408r2334,-966l14093,483,16523,r2527,l21576,,36649,11748r967,2334l38099,16510r1,2539xe" filled="f" strokeweight=".26456mm">
                <v:path arrowok="t"/>
                <w10:wrap anchorx="page"/>
              </v:shape>
            </w:pict>
          </mc:Fallback>
        </mc:AlternateContent>
      </w:r>
      <w:r>
        <w:t>The</w:t>
      </w:r>
      <w:r>
        <w:rPr>
          <w:spacing w:val="-3"/>
        </w:rPr>
        <w:t xml:space="preserve"> </w:t>
      </w:r>
      <w:r>
        <w:t>proposed</w:t>
      </w:r>
      <w:r>
        <w:rPr>
          <w:spacing w:val="-3"/>
        </w:rPr>
        <w:t xml:space="preserve"> </w:t>
      </w:r>
      <w:r>
        <w:t>areas</w:t>
      </w:r>
      <w:r>
        <w:rPr>
          <w:spacing w:val="-3"/>
        </w:rPr>
        <w:t xml:space="preserve"> </w:t>
      </w:r>
      <w:r>
        <w:t>within</w:t>
      </w:r>
      <w:r>
        <w:rPr>
          <w:spacing w:val="-3"/>
        </w:rPr>
        <w:t xml:space="preserve"> </w:t>
      </w:r>
      <w:r>
        <w:t>the</w:t>
      </w:r>
      <w:r>
        <w:rPr>
          <w:spacing w:val="-3"/>
        </w:rPr>
        <w:t xml:space="preserve"> </w:t>
      </w:r>
      <w:r>
        <w:t>site</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3"/>
        </w:rPr>
        <w:t xml:space="preserve"> </w:t>
      </w:r>
      <w:r>
        <w:t>the</w:t>
      </w:r>
      <w:r>
        <w:rPr>
          <w:spacing w:val="-3"/>
        </w:rPr>
        <w:t xml:space="preserve"> </w:t>
      </w:r>
      <w:r>
        <w:t>storage</w:t>
      </w:r>
      <w:r>
        <w:rPr>
          <w:spacing w:val="-3"/>
        </w:rPr>
        <w:t xml:space="preserve"> </w:t>
      </w:r>
      <w:r>
        <w:t>of</w:t>
      </w:r>
      <w:r>
        <w:rPr>
          <w:spacing w:val="-3"/>
        </w:rPr>
        <w:t xml:space="preserve"> </w:t>
      </w:r>
      <w:r>
        <w:t>excavated</w:t>
      </w:r>
      <w:r>
        <w:rPr>
          <w:spacing w:val="-3"/>
        </w:rPr>
        <w:t xml:space="preserve"> </w:t>
      </w:r>
      <w:r>
        <w:t>materials, construction materials and waste containers during the construction period.</w:t>
      </w:r>
    </w:p>
    <w:p w14:paraId="6C487E26" w14:textId="77777777" w:rsidR="002C340B" w:rsidRDefault="009E5924">
      <w:pPr>
        <w:pStyle w:val="BodyText"/>
        <w:spacing w:before="14" w:line="252" w:lineRule="auto"/>
        <w:ind w:left="1564" w:right="163"/>
      </w:pPr>
      <w:r>
        <w:rPr>
          <w:noProof/>
        </w:rPr>
        <mc:AlternateContent>
          <mc:Choice Requires="wps">
            <w:drawing>
              <wp:anchor distT="0" distB="0" distL="0" distR="0" simplePos="0" relativeHeight="251658253" behindDoc="0" locked="0" layoutInCell="1" allowOverlap="1" wp14:anchorId="322839D6" wp14:editId="4C3FA2FA">
                <wp:simplePos x="0" y="0"/>
                <wp:positionH relativeFrom="page">
                  <wp:posOffset>1247774</wp:posOffset>
                </wp:positionH>
                <wp:positionV relativeFrom="paragraph">
                  <wp:posOffset>83110</wp:posOffset>
                </wp:positionV>
                <wp:extent cx="38100" cy="3810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70"/>
                              </a:lnTo>
                              <a:lnTo>
                                <a:pt x="37616" y="23998"/>
                              </a:lnTo>
                              <a:lnTo>
                                <a:pt x="36649" y="26332"/>
                              </a:lnTo>
                              <a:lnTo>
                                <a:pt x="35683" y="28668"/>
                              </a:lnTo>
                              <a:lnTo>
                                <a:pt x="19050" y="38099"/>
                              </a:lnTo>
                              <a:lnTo>
                                <a:pt x="16523" y="38090"/>
                              </a:lnTo>
                              <a:lnTo>
                                <a:pt x="1450" y="26332"/>
                              </a:lnTo>
                              <a:lnTo>
                                <a:pt x="483" y="23998"/>
                              </a:lnTo>
                              <a:lnTo>
                                <a:pt x="0" y="21570"/>
                              </a:lnTo>
                              <a:lnTo>
                                <a:pt x="0" y="19049"/>
                              </a:lnTo>
                              <a:lnTo>
                                <a:pt x="0" y="16510"/>
                              </a:lnTo>
                              <a:lnTo>
                                <a:pt x="483" y="14082"/>
                              </a:lnTo>
                              <a:lnTo>
                                <a:pt x="1450" y="11748"/>
                              </a:lnTo>
                              <a:lnTo>
                                <a:pt x="2416" y="9413"/>
                              </a:lnTo>
                              <a:lnTo>
                                <a:pt x="3793" y="7358"/>
                              </a:lnTo>
                              <a:lnTo>
                                <a:pt x="5579" y="5572"/>
                              </a:lnTo>
                              <a:lnTo>
                                <a:pt x="7365" y="3786"/>
                              </a:lnTo>
                              <a:lnTo>
                                <a:pt x="9425" y="2408"/>
                              </a:lnTo>
                              <a:lnTo>
                                <a:pt x="11759" y="1442"/>
                              </a:lnTo>
                              <a:lnTo>
                                <a:pt x="14093" y="483"/>
                              </a:lnTo>
                              <a:lnTo>
                                <a:pt x="16523" y="0"/>
                              </a:lnTo>
                              <a:lnTo>
                                <a:pt x="19050" y="0"/>
                              </a:lnTo>
                              <a:lnTo>
                                <a:pt x="21576" y="0"/>
                              </a:lnTo>
                              <a:lnTo>
                                <a:pt x="36649" y="11748"/>
                              </a:lnTo>
                              <a:lnTo>
                                <a:pt x="37616" y="14082"/>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EFBD4E" id="Graphic 37" o:spid="_x0000_s1026" style="position:absolute;margin-left:98.25pt;margin-top:6.55pt;width:3pt;height:3pt;z-index:251658253;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" path="m38100,19049r-1,2521l37616,23998r-967,2334l35683,28668,19050,38099r-2527,-9l1450,26332,483,23998,,21570,,19049,,16510,483,14082r967,-2334l2416,9413,3793,7358,5579,5572,7365,3786,9425,2408r2334,-966l14093,483,16523,r2527,l21576,,36649,11748r967,2334l38099,16510r1,2539xe" filled="f" strokeweight=".26456mm">
                <v:path arrowok="t"/>
                <w10:wrap anchorx="page"/>
              </v:shape>
            </w:pict>
          </mc:Fallback>
        </mc:AlternateContent>
      </w:r>
      <w:r>
        <w:t>The proposed method of access to and egress from the site for construction vehicles, including</w:t>
      </w:r>
      <w:r>
        <w:rPr>
          <w:spacing w:val="-4"/>
        </w:rPr>
        <w:t xml:space="preserve"> </w:t>
      </w:r>
      <w:r>
        <w:t>access</w:t>
      </w:r>
      <w:r>
        <w:rPr>
          <w:spacing w:val="-4"/>
        </w:rPr>
        <w:t xml:space="preserve"> </w:t>
      </w:r>
      <w:r>
        <w:t>routes</w:t>
      </w:r>
      <w:r>
        <w:rPr>
          <w:spacing w:val="-4"/>
        </w:rPr>
        <w:t xml:space="preserve"> </w:t>
      </w:r>
      <w:r>
        <w:t>and</w:t>
      </w:r>
      <w:r>
        <w:rPr>
          <w:spacing w:val="-4"/>
        </w:rPr>
        <w:t xml:space="preserve"> </w:t>
      </w:r>
      <w:r>
        <w:t>truck</w:t>
      </w:r>
      <w:r>
        <w:rPr>
          <w:spacing w:val="-4"/>
        </w:rPr>
        <w:t xml:space="preserve"> </w:t>
      </w:r>
      <w:r>
        <w:t>routes</w:t>
      </w:r>
      <w:r>
        <w:rPr>
          <w:spacing w:val="-4"/>
        </w:rPr>
        <w:t xml:space="preserve"> </w:t>
      </w:r>
      <w:r>
        <w:t>through</w:t>
      </w:r>
      <w:r>
        <w:rPr>
          <w:spacing w:val="-4"/>
        </w:rPr>
        <w:t xml:space="preserve"> </w:t>
      </w:r>
      <w:r>
        <w:t>the</w:t>
      </w:r>
      <w:r>
        <w:rPr>
          <w:spacing w:val="-4"/>
        </w:rPr>
        <w:t xml:space="preserve"> </w:t>
      </w:r>
      <w:r>
        <w:t>Council</w:t>
      </w:r>
      <w:r>
        <w:rPr>
          <w:spacing w:val="-4"/>
        </w:rPr>
        <w:t xml:space="preserve"> </w:t>
      </w:r>
      <w:r>
        <w:t>area</w:t>
      </w:r>
      <w:r>
        <w:rPr>
          <w:spacing w:val="-4"/>
        </w:rPr>
        <w:t xml:space="preserve"> </w:t>
      </w:r>
      <w:r>
        <w:t>and</w:t>
      </w:r>
      <w:r>
        <w:rPr>
          <w:spacing w:val="-4"/>
        </w:rPr>
        <w:t xml:space="preserve"> </w:t>
      </w:r>
      <w:r>
        <w:t>the</w:t>
      </w:r>
      <w:r>
        <w:rPr>
          <w:spacing w:val="-4"/>
        </w:rPr>
        <w:t xml:space="preserve"> </w:t>
      </w:r>
      <w:r>
        <w:t>location</w:t>
      </w:r>
      <w:r>
        <w:rPr>
          <w:spacing w:val="-4"/>
        </w:rPr>
        <w:t xml:space="preserve"> </w:t>
      </w:r>
      <w:r>
        <w:t>and type of temporary vehicular crossing for the purpose of minimising traffic congestion and noise in the area, with no access across public parks or reserves being allowed.</w:t>
      </w:r>
    </w:p>
    <w:p w14:paraId="341C5F5B" w14:textId="77777777" w:rsidR="002C340B" w:rsidRDefault="009E5924">
      <w:pPr>
        <w:pStyle w:val="BodyText"/>
        <w:spacing w:line="249" w:lineRule="auto"/>
        <w:ind w:left="1564"/>
      </w:pPr>
      <w:r>
        <w:rPr>
          <w:noProof/>
        </w:rPr>
        <mc:AlternateContent>
          <mc:Choice Requires="wps">
            <w:drawing>
              <wp:anchor distT="0" distB="0" distL="0" distR="0" simplePos="0" relativeHeight="251658254" behindDoc="0" locked="0" layoutInCell="1" allowOverlap="1" wp14:anchorId="405C41AA" wp14:editId="2E4FDF5D">
                <wp:simplePos x="0" y="0"/>
                <wp:positionH relativeFrom="page">
                  <wp:posOffset>1247774</wp:posOffset>
                </wp:positionH>
                <wp:positionV relativeFrom="paragraph">
                  <wp:posOffset>66276</wp:posOffset>
                </wp:positionV>
                <wp:extent cx="38100" cy="3810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26340" y="36630"/>
                              </a:lnTo>
                              <a:lnTo>
                                <a:pt x="24006" y="37606"/>
                              </a:lnTo>
                              <a:lnTo>
                                <a:pt x="21576" y="38090"/>
                              </a:lnTo>
                              <a:lnTo>
                                <a:pt x="19050" y="38099"/>
                              </a:lnTo>
                              <a:lnTo>
                                <a:pt x="16523" y="38090"/>
                              </a:lnTo>
                              <a:lnTo>
                                <a:pt x="0" y="21570"/>
                              </a:lnTo>
                              <a:lnTo>
                                <a:pt x="0" y="19049"/>
                              </a:lnTo>
                              <a:lnTo>
                                <a:pt x="0" y="16520"/>
                              </a:lnTo>
                              <a:lnTo>
                                <a:pt x="483" y="14082"/>
                              </a:lnTo>
                              <a:lnTo>
                                <a:pt x="1450" y="11748"/>
                              </a:lnTo>
                              <a:lnTo>
                                <a:pt x="2416" y="9413"/>
                              </a:lnTo>
                              <a:lnTo>
                                <a:pt x="3793" y="7348"/>
                              </a:lnTo>
                              <a:lnTo>
                                <a:pt x="5579" y="5572"/>
                              </a:lnTo>
                              <a:lnTo>
                                <a:pt x="7365" y="3786"/>
                              </a:lnTo>
                              <a:lnTo>
                                <a:pt x="9425" y="2408"/>
                              </a:lnTo>
                              <a:lnTo>
                                <a:pt x="11759" y="1442"/>
                              </a:lnTo>
                              <a:lnTo>
                                <a:pt x="14093" y="483"/>
                              </a:lnTo>
                              <a:lnTo>
                                <a:pt x="16523" y="0"/>
                              </a:lnTo>
                              <a:lnTo>
                                <a:pt x="19050" y="0"/>
                              </a:lnTo>
                              <a:lnTo>
                                <a:pt x="21576" y="0"/>
                              </a:lnTo>
                              <a:lnTo>
                                <a:pt x="32520" y="5572"/>
                              </a:lnTo>
                              <a:lnTo>
                                <a:pt x="34306" y="7348"/>
                              </a:lnTo>
                              <a:lnTo>
                                <a:pt x="35683" y="9404"/>
                              </a:lnTo>
                              <a:lnTo>
                                <a:pt x="36649" y="11738"/>
                              </a:lnTo>
                              <a:lnTo>
                                <a:pt x="37616" y="14082"/>
                              </a:lnTo>
                              <a:lnTo>
                                <a:pt x="38099"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A592B1" id="Graphic 38" o:spid="_x0000_s1026" style="position:absolute;margin-left:98.25pt;margin-top:5.2pt;width:3pt;height:3pt;z-index:251658254;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" path="m38100,19049l26340,36630r-2334,976l21576,38090r-2526,9l16523,38090,,21570,,19049,,16520,483,14082r967,-2334l2416,9413,3793,7348,5579,5572,7365,3786,9425,2408r2334,-966l14093,483,16523,r2527,l21576,,32520,5572r1786,1776l35683,9404r966,2334l37616,14082r483,2438l38100,19049xe" filled="f" strokeweight=".26456mm">
                <v:path arrowok="t"/>
                <w10:wrap anchorx="page"/>
              </v:shape>
            </w:pict>
          </mc:Fallback>
        </mc:AlternateContent>
      </w:r>
      <w:r>
        <w:t>Where access is required across private property not in the direct ownership of the proponent,</w:t>
      </w:r>
      <w:r>
        <w:rPr>
          <w:spacing w:val="-6"/>
        </w:rPr>
        <w:t xml:space="preserve"> </w:t>
      </w:r>
      <w:r>
        <w:t>such</w:t>
      </w:r>
      <w:r>
        <w:rPr>
          <w:spacing w:val="-6"/>
        </w:rPr>
        <w:t xml:space="preserve"> </w:t>
      </w:r>
      <w:r>
        <w:t>as</w:t>
      </w:r>
      <w:r>
        <w:rPr>
          <w:spacing w:val="-6"/>
        </w:rPr>
        <w:t xml:space="preserve"> </w:t>
      </w:r>
      <w:r>
        <w:t>a</w:t>
      </w:r>
      <w:r>
        <w:rPr>
          <w:spacing w:val="-5"/>
        </w:rPr>
        <w:t xml:space="preserve"> </w:t>
      </w:r>
      <w:r>
        <w:t>private</w:t>
      </w:r>
      <w:r>
        <w:rPr>
          <w:spacing w:val="-6"/>
        </w:rPr>
        <w:t xml:space="preserve"> </w:t>
      </w:r>
      <w:r>
        <w:t>road/driveway,</w:t>
      </w:r>
      <w:r>
        <w:rPr>
          <w:spacing w:val="-6"/>
        </w:rPr>
        <w:t xml:space="preserve"> </w:t>
      </w:r>
      <w:r>
        <w:t>community</w:t>
      </w:r>
      <w:r>
        <w:rPr>
          <w:spacing w:val="-6"/>
        </w:rPr>
        <w:t xml:space="preserve"> </w:t>
      </w:r>
      <w:r>
        <w:t>title</w:t>
      </w:r>
      <w:r>
        <w:rPr>
          <w:spacing w:val="-6"/>
        </w:rPr>
        <w:t xml:space="preserve"> </w:t>
      </w:r>
      <w:r>
        <w:t>road</w:t>
      </w:r>
      <w:r>
        <w:rPr>
          <w:spacing w:val="-6"/>
        </w:rPr>
        <w:t xml:space="preserve"> </w:t>
      </w:r>
      <w:r>
        <w:t>or</w:t>
      </w:r>
      <w:r>
        <w:rPr>
          <w:spacing w:val="-6"/>
        </w:rPr>
        <w:t xml:space="preserve"> </w:t>
      </w:r>
      <w:r>
        <w:t>right</w:t>
      </w:r>
      <w:r>
        <w:rPr>
          <w:spacing w:val="-6"/>
        </w:rPr>
        <w:t xml:space="preserve"> </w:t>
      </w:r>
      <w:r>
        <w:t>of</w:t>
      </w:r>
      <w:r>
        <w:rPr>
          <w:spacing w:val="-6"/>
        </w:rPr>
        <w:t xml:space="preserve"> </w:t>
      </w:r>
      <w:r>
        <w:t>way,</w:t>
      </w:r>
      <w:r>
        <w:rPr>
          <w:spacing w:val="-6"/>
        </w:rPr>
        <w:t xml:space="preserve"> </w:t>
      </w:r>
      <w:r>
        <w:t>the CTMP is to include:</w:t>
      </w:r>
    </w:p>
    <w:p w14:paraId="3F830119" w14:textId="77777777" w:rsidR="002C340B" w:rsidRDefault="009E5924">
      <w:pPr>
        <w:pStyle w:val="BodyText"/>
        <w:tabs>
          <w:tab w:val="left" w:pos="2284"/>
        </w:tabs>
        <w:spacing w:line="256" w:lineRule="auto"/>
        <w:ind w:left="2284" w:right="199" w:hanging="450"/>
      </w:pPr>
      <w:r>
        <w:rPr>
          <w:noProof/>
          <w:position w:val="3"/>
        </w:rPr>
        <w:drawing>
          <wp:inline distT="0" distB="0" distL="0" distR="0" wp14:anchorId="4938CD00" wp14:editId="231D4727">
            <wp:extent cx="38099" cy="38099"/>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Evidence</w:t>
      </w:r>
      <w:r>
        <w:rPr>
          <w:spacing w:val="-3"/>
        </w:rPr>
        <w:t xml:space="preserve"> </w:t>
      </w:r>
      <w:r>
        <w:t>of</w:t>
      </w:r>
      <w:r>
        <w:rPr>
          <w:spacing w:val="-3"/>
        </w:rPr>
        <w:t xml:space="preserve"> </w:t>
      </w:r>
      <w:r>
        <w:t>the</w:t>
      </w:r>
      <w:r>
        <w:rPr>
          <w:spacing w:val="-3"/>
        </w:rPr>
        <w:t xml:space="preserve"> </w:t>
      </w:r>
      <w:r>
        <w:t>legal</w:t>
      </w:r>
      <w:r>
        <w:rPr>
          <w:spacing w:val="-3"/>
        </w:rPr>
        <w:t xml:space="preserve"> </w:t>
      </w:r>
      <w:r>
        <w:t>right</w:t>
      </w:r>
      <w:r>
        <w:rPr>
          <w:spacing w:val="-3"/>
        </w:rPr>
        <w:t xml:space="preserve"> </w:t>
      </w:r>
      <w:r>
        <w:t>and</w:t>
      </w:r>
      <w:r>
        <w:rPr>
          <w:spacing w:val="-3"/>
        </w:rPr>
        <w:t xml:space="preserve"> </w:t>
      </w:r>
      <w:r>
        <w:t>terms</w:t>
      </w:r>
      <w:r>
        <w:rPr>
          <w:spacing w:val="-3"/>
        </w:rPr>
        <w:t xml:space="preserve"> </w:t>
      </w:r>
      <w:r>
        <w:t>to</w:t>
      </w:r>
      <w:r>
        <w:rPr>
          <w:spacing w:val="-3"/>
        </w:rPr>
        <w:t xml:space="preserve"> </w:t>
      </w:r>
      <w:r>
        <w:t>use</w:t>
      </w:r>
      <w:r>
        <w:rPr>
          <w:spacing w:val="-3"/>
        </w:rPr>
        <w:t xml:space="preserve"> </w:t>
      </w:r>
      <w:r>
        <w:t>the</w:t>
      </w:r>
      <w:r>
        <w:rPr>
          <w:spacing w:val="-3"/>
        </w:rPr>
        <w:t xml:space="preserve"> </w:t>
      </w:r>
      <w:r>
        <w:t>access</w:t>
      </w:r>
      <w:r>
        <w:rPr>
          <w:spacing w:val="-3"/>
        </w:rPr>
        <w:t xml:space="preserve"> </w:t>
      </w:r>
      <w:r>
        <w:t>route</w:t>
      </w:r>
      <w:r>
        <w:rPr>
          <w:spacing w:val="-3"/>
        </w:rPr>
        <w:t xml:space="preserve"> </w:t>
      </w:r>
      <w:r>
        <w:t>or</w:t>
      </w:r>
      <w:r>
        <w:rPr>
          <w:spacing w:val="-3"/>
        </w:rPr>
        <w:t xml:space="preserve"> </w:t>
      </w:r>
      <w:r>
        <w:t>provide</w:t>
      </w:r>
      <w:r>
        <w:rPr>
          <w:spacing w:val="-3"/>
        </w:rPr>
        <w:t xml:space="preserve"> </w:t>
      </w:r>
      <w:r>
        <w:t>owners consent from the owners/strata/community association.</w:t>
      </w:r>
    </w:p>
    <w:p w14:paraId="1FCDEA29" w14:textId="77777777" w:rsidR="002C340B" w:rsidRDefault="009E5924">
      <w:pPr>
        <w:pStyle w:val="BodyText"/>
        <w:tabs>
          <w:tab w:val="left" w:pos="2284"/>
        </w:tabs>
        <w:spacing w:line="237" w:lineRule="exact"/>
        <w:ind w:left="1834"/>
      </w:pPr>
      <w:r>
        <w:rPr>
          <w:noProof/>
          <w:position w:val="3"/>
        </w:rPr>
        <w:drawing>
          <wp:inline distT="0" distB="0" distL="0" distR="0" wp14:anchorId="353F67F4" wp14:editId="5C83CBBD">
            <wp:extent cx="38099" cy="38099"/>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Demonstrate</w:t>
      </w:r>
      <w:r>
        <w:rPr>
          <w:spacing w:val="-1"/>
        </w:rPr>
        <w:t xml:space="preserve"> </w:t>
      </w:r>
      <w:r>
        <w:t>that</w:t>
      </w:r>
      <w:r>
        <w:rPr>
          <w:spacing w:val="-1"/>
        </w:rPr>
        <w:t xml:space="preserve"> </w:t>
      </w:r>
      <w:r>
        <w:t>direct</w:t>
      </w:r>
      <w:r>
        <w:rPr>
          <w:spacing w:val="-1"/>
        </w:rPr>
        <w:t xml:space="preserve"> </w:t>
      </w:r>
      <w:r>
        <w:t>access</w:t>
      </w:r>
      <w:r>
        <w:rPr>
          <w:spacing w:val="-1"/>
        </w:rPr>
        <w:t xml:space="preserve"> </w:t>
      </w:r>
      <w:r>
        <w:t>from</w:t>
      </w:r>
      <w:r>
        <w:rPr>
          <w:spacing w:val="-1"/>
        </w:rPr>
        <w:t xml:space="preserve"> </w:t>
      </w:r>
      <w:r>
        <w:t>a</w:t>
      </w:r>
      <w:r>
        <w:rPr>
          <w:spacing w:val="-1"/>
        </w:rPr>
        <w:t xml:space="preserve"> </w:t>
      </w:r>
      <w:r>
        <w:t>public</w:t>
      </w:r>
      <w:r>
        <w:rPr>
          <w:spacing w:val="-1"/>
        </w:rPr>
        <w:t xml:space="preserve"> </w:t>
      </w:r>
      <w:r>
        <w:t>space/road</w:t>
      </w:r>
      <w:r>
        <w:rPr>
          <w:spacing w:val="-1"/>
        </w:rPr>
        <w:t xml:space="preserve"> </w:t>
      </w:r>
      <w:r>
        <w:t>is</w:t>
      </w:r>
      <w:r>
        <w:rPr>
          <w:spacing w:val="-1"/>
        </w:rPr>
        <w:t xml:space="preserve"> </w:t>
      </w:r>
      <w:r>
        <w:t>not</w:t>
      </w:r>
      <w:r>
        <w:rPr>
          <w:spacing w:val="-1"/>
        </w:rPr>
        <w:t xml:space="preserve"> </w:t>
      </w:r>
      <w:r>
        <w:t>viable</w:t>
      </w:r>
      <w:r>
        <w:rPr>
          <w:spacing w:val="-1"/>
        </w:rPr>
        <w:t xml:space="preserve"> </w:t>
      </w:r>
      <w:r>
        <w:t>for</w:t>
      </w:r>
      <w:r>
        <w:rPr>
          <w:spacing w:val="-1"/>
        </w:rPr>
        <w:t xml:space="preserve"> </w:t>
      </w:r>
      <w:r>
        <w:rPr>
          <w:spacing w:val="-4"/>
        </w:rPr>
        <w:t>each</w:t>
      </w:r>
    </w:p>
    <w:p w14:paraId="399CE4B6" w14:textId="77777777" w:rsidR="002C340B" w:rsidRDefault="009E5924">
      <w:pPr>
        <w:pStyle w:val="BodyText"/>
        <w:spacing w:before="10"/>
        <w:ind w:left="2284"/>
      </w:pPr>
      <w:r>
        <w:t>stage</w:t>
      </w:r>
      <w:r>
        <w:rPr>
          <w:spacing w:val="-1"/>
        </w:rPr>
        <w:t xml:space="preserve"> </w:t>
      </w:r>
      <w:r>
        <w:t>of</w:t>
      </w:r>
      <w:r>
        <w:rPr>
          <w:spacing w:val="-1"/>
        </w:rPr>
        <w:t xml:space="preserve"> </w:t>
      </w:r>
      <w:r>
        <w:rPr>
          <w:spacing w:val="-2"/>
        </w:rPr>
        <w:t>works.</w:t>
      </w:r>
    </w:p>
    <w:p w14:paraId="52FEEE56" w14:textId="77777777" w:rsidR="002C340B" w:rsidRDefault="009E5924">
      <w:pPr>
        <w:pStyle w:val="BodyText"/>
        <w:tabs>
          <w:tab w:val="left" w:pos="2284"/>
        </w:tabs>
        <w:spacing w:before="2" w:line="256" w:lineRule="auto"/>
        <w:ind w:left="2284" w:right="151" w:hanging="450"/>
      </w:pPr>
      <w:r>
        <w:rPr>
          <w:noProof/>
          <w:position w:val="3"/>
        </w:rPr>
        <w:drawing>
          <wp:inline distT="0" distB="0" distL="0" distR="0" wp14:anchorId="472BF22B" wp14:editId="7BF633A9">
            <wp:extent cx="38099" cy="38099"/>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An assessment to be carried out of the physical constraints of the Right of Carriageway</w:t>
      </w:r>
      <w:r>
        <w:rPr>
          <w:spacing w:val="-4"/>
        </w:rPr>
        <w:t xml:space="preserve"> </w:t>
      </w:r>
      <w:r>
        <w:t>to</w:t>
      </w:r>
      <w:r>
        <w:rPr>
          <w:spacing w:val="-4"/>
        </w:rPr>
        <w:t xml:space="preserve"> </w:t>
      </w:r>
      <w:r>
        <w:t>determine</w:t>
      </w:r>
      <w:r>
        <w:rPr>
          <w:spacing w:val="-4"/>
        </w:rPr>
        <w:t xml:space="preserve"> </w:t>
      </w:r>
      <w:r>
        <w:t>the</w:t>
      </w:r>
      <w:r>
        <w:rPr>
          <w:spacing w:val="-4"/>
        </w:rPr>
        <w:t xml:space="preserve"> </w:t>
      </w:r>
      <w:r>
        <w:t>maximum</w:t>
      </w:r>
      <w:r>
        <w:rPr>
          <w:spacing w:val="-4"/>
        </w:rPr>
        <w:t xml:space="preserve"> </w:t>
      </w:r>
      <w:r>
        <w:t>size</w:t>
      </w:r>
      <w:r>
        <w:rPr>
          <w:spacing w:val="-4"/>
        </w:rPr>
        <w:t xml:space="preserve"> </w:t>
      </w:r>
      <w:r>
        <w:t>of</w:t>
      </w:r>
      <w:r>
        <w:rPr>
          <w:spacing w:val="-4"/>
        </w:rPr>
        <w:t xml:space="preserve"> </w:t>
      </w:r>
      <w:r>
        <w:t>vehicle</w:t>
      </w:r>
      <w:r>
        <w:rPr>
          <w:spacing w:val="-4"/>
        </w:rPr>
        <w:t xml:space="preserve"> </w:t>
      </w:r>
      <w:r>
        <w:t>that</w:t>
      </w:r>
      <w:r>
        <w:rPr>
          <w:spacing w:val="-4"/>
        </w:rPr>
        <w:t xml:space="preserve"> </w:t>
      </w:r>
      <w:r>
        <w:t>may</w:t>
      </w:r>
      <w:r>
        <w:rPr>
          <w:spacing w:val="-4"/>
        </w:rPr>
        <w:t xml:space="preserve"> </w:t>
      </w:r>
      <w:r>
        <w:t>access</w:t>
      </w:r>
      <w:r>
        <w:rPr>
          <w:spacing w:val="-4"/>
        </w:rPr>
        <w:t xml:space="preserve"> </w:t>
      </w:r>
      <w:r>
        <w:t>the</w:t>
      </w:r>
      <w:r>
        <w:rPr>
          <w:spacing w:val="-4"/>
        </w:rPr>
        <w:t xml:space="preserve"> </w:t>
      </w:r>
      <w:r>
        <w:t>site via the Right of Carriageway during construction.</w:t>
      </w:r>
    </w:p>
    <w:p w14:paraId="190A3961" w14:textId="77777777" w:rsidR="002C340B" w:rsidRDefault="009E5924">
      <w:pPr>
        <w:pStyle w:val="BodyText"/>
        <w:tabs>
          <w:tab w:val="left" w:pos="2284"/>
        </w:tabs>
        <w:spacing w:line="236" w:lineRule="exact"/>
        <w:ind w:left="1834"/>
      </w:pPr>
      <w:r>
        <w:rPr>
          <w:noProof/>
          <w:position w:val="3"/>
        </w:rPr>
        <w:drawing>
          <wp:inline distT="0" distB="0" distL="0" distR="0" wp14:anchorId="2F28C4A5" wp14:editId="4A0CB74C">
            <wp:extent cx="38099" cy="38099"/>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Unless</w:t>
      </w:r>
      <w:r>
        <w:rPr>
          <w:spacing w:val="-1"/>
        </w:rPr>
        <w:t xml:space="preserve"> </w:t>
      </w:r>
      <w:r>
        <w:t>owner/strata/community</w:t>
      </w:r>
      <w:r>
        <w:rPr>
          <w:spacing w:val="-1"/>
        </w:rPr>
        <w:t xml:space="preserve"> </w:t>
      </w:r>
      <w:r>
        <w:t>associations</w:t>
      </w:r>
      <w:r>
        <w:rPr>
          <w:spacing w:val="-1"/>
        </w:rPr>
        <w:t xml:space="preserve"> </w:t>
      </w:r>
      <w:r>
        <w:t>consent</w:t>
      </w:r>
      <w:r>
        <w:rPr>
          <w:spacing w:val="-1"/>
        </w:rPr>
        <w:t xml:space="preserve"> </w:t>
      </w:r>
      <w:r>
        <w:t>is</w:t>
      </w:r>
      <w:r>
        <w:rPr>
          <w:spacing w:val="-1"/>
        </w:rPr>
        <w:t xml:space="preserve"> </w:t>
      </w:r>
      <w:r>
        <w:t>obtained,</w:t>
      </w:r>
      <w:r>
        <w:rPr>
          <w:spacing w:val="-1"/>
        </w:rPr>
        <w:t xml:space="preserve"> </w:t>
      </w:r>
      <w:r>
        <w:t>vehicles</w:t>
      </w:r>
      <w:r>
        <w:rPr>
          <w:spacing w:val="-1"/>
        </w:rPr>
        <w:t xml:space="preserve"> </w:t>
      </w:r>
      <w:r>
        <w:rPr>
          <w:spacing w:val="-5"/>
        </w:rPr>
        <w:t>are</w:t>
      </w:r>
    </w:p>
    <w:p w14:paraId="3847F370" w14:textId="77777777" w:rsidR="002C340B" w:rsidRDefault="009E5924">
      <w:pPr>
        <w:pStyle w:val="BodyText"/>
        <w:spacing w:before="17" w:line="252" w:lineRule="auto"/>
        <w:ind w:left="2284"/>
      </w:pPr>
      <w:r>
        <w:t>not to exceed 24 tonnes or 7.5 metres in length (an assessment must be undertaken</w:t>
      </w:r>
      <w:r>
        <w:rPr>
          <w:spacing w:val="-4"/>
        </w:rPr>
        <w:t xml:space="preserve"> </w:t>
      </w:r>
      <w:r>
        <w:t>that</w:t>
      </w:r>
      <w:r>
        <w:rPr>
          <w:spacing w:val="-4"/>
        </w:rPr>
        <w:t xml:space="preserve"> </w:t>
      </w:r>
      <w:r>
        <w:t>the</w:t>
      </w:r>
      <w:r>
        <w:rPr>
          <w:spacing w:val="-4"/>
        </w:rPr>
        <w:t xml:space="preserve"> </w:t>
      </w:r>
      <w:r>
        <w:t>surface</w:t>
      </w:r>
      <w:r>
        <w:rPr>
          <w:spacing w:val="-4"/>
        </w:rPr>
        <w:t xml:space="preserve"> </w:t>
      </w:r>
      <w:r>
        <w:t>is</w:t>
      </w:r>
      <w:r>
        <w:rPr>
          <w:spacing w:val="-4"/>
        </w:rPr>
        <w:t xml:space="preserve"> </w:t>
      </w:r>
      <w:r>
        <w:t>capable</w:t>
      </w:r>
      <w:r>
        <w:rPr>
          <w:spacing w:val="-4"/>
        </w:rPr>
        <w:t xml:space="preserve"> </w:t>
      </w:r>
      <w:r>
        <w:t>of</w:t>
      </w:r>
      <w:r>
        <w:rPr>
          <w:spacing w:val="-4"/>
        </w:rPr>
        <w:t xml:space="preserve"> </w:t>
      </w:r>
      <w:r>
        <w:t>supporting</w:t>
      </w:r>
      <w:r>
        <w:rPr>
          <w:spacing w:val="-4"/>
        </w:rPr>
        <w:t xml:space="preserve"> </w:t>
      </w:r>
      <w:r>
        <w:t>up</w:t>
      </w:r>
      <w:r>
        <w:rPr>
          <w:spacing w:val="-4"/>
        </w:rPr>
        <w:t xml:space="preserve"> </w:t>
      </w:r>
      <w:r>
        <w:t>to</w:t>
      </w:r>
      <w:r>
        <w:rPr>
          <w:spacing w:val="-4"/>
        </w:rPr>
        <w:t xml:space="preserve"> </w:t>
      </w:r>
      <w:r>
        <w:t>24</w:t>
      </w:r>
      <w:r>
        <w:rPr>
          <w:spacing w:val="-4"/>
        </w:rPr>
        <w:t xml:space="preserve"> </w:t>
      </w:r>
      <w:r>
        <w:t>tonnes,</w:t>
      </w:r>
      <w:r>
        <w:rPr>
          <w:spacing w:val="-4"/>
        </w:rPr>
        <w:t xml:space="preserve"> </w:t>
      </w:r>
      <w:r>
        <w:t>otherwise the weight limit should be reduced in the CTMP). If consent is obtained, a copy must be included in the CTMP.</w:t>
      </w:r>
    </w:p>
    <w:p w14:paraId="3B52E82E" w14:textId="77777777" w:rsidR="002C340B" w:rsidRDefault="009E5924">
      <w:pPr>
        <w:pStyle w:val="BodyText"/>
        <w:tabs>
          <w:tab w:val="left" w:pos="2284"/>
        </w:tabs>
        <w:spacing w:line="256" w:lineRule="auto"/>
        <w:ind w:left="2284" w:right="431" w:hanging="450"/>
      </w:pPr>
      <w:r>
        <w:rPr>
          <w:noProof/>
          <w:position w:val="3"/>
        </w:rPr>
        <w:drawing>
          <wp:inline distT="0" distB="0" distL="0" distR="0" wp14:anchorId="64E0B1C7" wp14:editId="1B1110F6">
            <wp:extent cx="38099" cy="38099"/>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No</w:t>
      </w:r>
      <w:r>
        <w:rPr>
          <w:spacing w:val="-4"/>
        </w:rPr>
        <w:t xml:space="preserve"> </w:t>
      </w:r>
      <w:r>
        <w:t>construction</w:t>
      </w:r>
      <w:r>
        <w:rPr>
          <w:spacing w:val="-4"/>
        </w:rPr>
        <w:t xml:space="preserve"> </w:t>
      </w:r>
      <w:r>
        <w:t>vehicles,</w:t>
      </w:r>
      <w:r>
        <w:rPr>
          <w:spacing w:val="-4"/>
        </w:rPr>
        <w:t xml:space="preserve"> </w:t>
      </w:r>
      <w:r>
        <w:t>materials</w:t>
      </w:r>
      <w:r>
        <w:rPr>
          <w:spacing w:val="-4"/>
        </w:rPr>
        <w:t xml:space="preserve"> </w:t>
      </w:r>
      <w:r>
        <w:t>or</w:t>
      </w:r>
      <w:r>
        <w:rPr>
          <w:spacing w:val="-4"/>
        </w:rPr>
        <w:t xml:space="preserve"> </w:t>
      </w:r>
      <w:r>
        <w:t>plant</w:t>
      </w:r>
      <w:r>
        <w:rPr>
          <w:spacing w:val="-4"/>
        </w:rPr>
        <w:t xml:space="preserve"> </w:t>
      </w:r>
      <w:r>
        <w:t>are</w:t>
      </w:r>
      <w:r>
        <w:rPr>
          <w:spacing w:val="-4"/>
        </w:rPr>
        <w:t xml:space="preserve"> </w:t>
      </w:r>
      <w:r>
        <w:t>to</w:t>
      </w:r>
      <w:r>
        <w:rPr>
          <w:spacing w:val="-4"/>
        </w:rPr>
        <w:t xml:space="preserve"> </w:t>
      </w:r>
      <w:r>
        <w:t>be</w:t>
      </w:r>
      <w:r>
        <w:rPr>
          <w:spacing w:val="-4"/>
        </w:rPr>
        <w:t xml:space="preserve"> </w:t>
      </w:r>
      <w:r>
        <w:t>located</w:t>
      </w:r>
      <w:r>
        <w:rPr>
          <w:spacing w:val="-4"/>
        </w:rPr>
        <w:t xml:space="preserve"> </w:t>
      </w:r>
      <w:r>
        <w:t>or</w:t>
      </w:r>
      <w:r>
        <w:rPr>
          <w:spacing w:val="-4"/>
        </w:rPr>
        <w:t xml:space="preserve"> </w:t>
      </w:r>
      <w:r>
        <w:t>parked</w:t>
      </w:r>
      <w:r>
        <w:rPr>
          <w:spacing w:val="-4"/>
        </w:rPr>
        <w:t xml:space="preserve"> </w:t>
      </w:r>
      <w:r>
        <w:t>in</w:t>
      </w:r>
      <w:r>
        <w:rPr>
          <w:spacing w:val="-4"/>
        </w:rPr>
        <w:t xml:space="preserve"> </w:t>
      </w:r>
      <w:r>
        <w:t>the private road/driveway, community title road or right of way.</w:t>
      </w:r>
    </w:p>
    <w:p w14:paraId="76A1F40A" w14:textId="77777777" w:rsidR="002C340B" w:rsidRDefault="009E5924">
      <w:pPr>
        <w:pStyle w:val="BodyText"/>
        <w:tabs>
          <w:tab w:val="left" w:pos="2284"/>
        </w:tabs>
        <w:spacing w:line="237" w:lineRule="exact"/>
        <w:ind w:left="1834"/>
      </w:pPr>
      <w:r>
        <w:rPr>
          <w:noProof/>
          <w:position w:val="3"/>
        </w:rPr>
        <w:drawing>
          <wp:inline distT="0" distB="0" distL="0" distR="0" wp14:anchorId="78C475E5" wp14:editId="23EBCBCD">
            <wp:extent cx="38099" cy="38099"/>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How</w:t>
      </w:r>
      <w:r>
        <w:rPr>
          <w:spacing w:val="-5"/>
        </w:rPr>
        <w:t xml:space="preserve"> </w:t>
      </w:r>
      <w:r>
        <w:t>any</w:t>
      </w:r>
      <w:r>
        <w:rPr>
          <w:spacing w:val="-3"/>
        </w:rPr>
        <w:t xml:space="preserve"> </w:t>
      </w:r>
      <w:r>
        <w:t>disruption</w:t>
      </w:r>
      <w:r>
        <w:rPr>
          <w:spacing w:val="-2"/>
        </w:rPr>
        <w:t xml:space="preserve"> </w:t>
      </w:r>
      <w:r>
        <w:t>to</w:t>
      </w:r>
      <w:r>
        <w:rPr>
          <w:spacing w:val="-3"/>
        </w:rPr>
        <w:t xml:space="preserve"> </w:t>
      </w:r>
      <w:r>
        <w:t>other</w:t>
      </w:r>
      <w:r>
        <w:rPr>
          <w:spacing w:val="-2"/>
        </w:rPr>
        <w:t xml:space="preserve"> </w:t>
      </w:r>
      <w:r>
        <w:t>users</w:t>
      </w:r>
      <w:r>
        <w:rPr>
          <w:spacing w:val="-3"/>
        </w:rPr>
        <w:t xml:space="preserve"> </w:t>
      </w:r>
      <w:r>
        <w:t>of</w:t>
      </w:r>
      <w:r>
        <w:rPr>
          <w:spacing w:val="-2"/>
        </w:rPr>
        <w:t xml:space="preserve"> </w:t>
      </w:r>
      <w:r>
        <w:t>the</w:t>
      </w:r>
      <w:r>
        <w:rPr>
          <w:spacing w:val="-3"/>
        </w:rPr>
        <w:t xml:space="preserve"> </w:t>
      </w:r>
      <w:r>
        <w:t>private</w:t>
      </w:r>
      <w:r>
        <w:rPr>
          <w:spacing w:val="-2"/>
        </w:rPr>
        <w:t xml:space="preserve"> </w:t>
      </w:r>
      <w:r>
        <w:t>road/driveway,</w:t>
      </w:r>
      <w:r>
        <w:rPr>
          <w:spacing w:val="-3"/>
        </w:rPr>
        <w:t xml:space="preserve"> </w:t>
      </w:r>
      <w:r>
        <w:t>community</w:t>
      </w:r>
      <w:r>
        <w:rPr>
          <w:spacing w:val="-2"/>
        </w:rPr>
        <w:t xml:space="preserve"> title</w:t>
      </w:r>
    </w:p>
    <w:p w14:paraId="3E1C20D7" w14:textId="77777777" w:rsidR="002C340B" w:rsidRDefault="009E5924">
      <w:pPr>
        <w:pStyle w:val="BodyText"/>
        <w:spacing w:before="5" w:line="256" w:lineRule="auto"/>
        <w:ind w:left="1848" w:right="375"/>
        <w:jc w:val="center"/>
      </w:pPr>
      <w:r>
        <w:t>road</w:t>
      </w:r>
      <w:r>
        <w:rPr>
          <w:spacing w:val="-3"/>
        </w:rPr>
        <w:t xml:space="preserve"> </w:t>
      </w:r>
      <w:r>
        <w:t>or</w:t>
      </w:r>
      <w:r>
        <w:rPr>
          <w:spacing w:val="-3"/>
        </w:rPr>
        <w:t xml:space="preserve"> </w:t>
      </w:r>
      <w:r>
        <w:t>right</w:t>
      </w:r>
      <w:r>
        <w:rPr>
          <w:spacing w:val="-3"/>
        </w:rPr>
        <w:t xml:space="preserve"> </w:t>
      </w:r>
      <w:r>
        <w:t>of</w:t>
      </w:r>
      <w:r>
        <w:rPr>
          <w:spacing w:val="-3"/>
        </w:rPr>
        <w:t xml:space="preserve"> </w:t>
      </w:r>
      <w:r>
        <w:t>way</w:t>
      </w:r>
      <w:r>
        <w:rPr>
          <w:spacing w:val="-3"/>
        </w:rPr>
        <w:t xml:space="preserve"> </w:t>
      </w:r>
      <w:r>
        <w:t>will</w:t>
      </w:r>
      <w:r>
        <w:rPr>
          <w:spacing w:val="-3"/>
        </w:rPr>
        <w:t xml:space="preserve"> </w:t>
      </w:r>
      <w:r>
        <w:t>be</w:t>
      </w:r>
      <w:r>
        <w:rPr>
          <w:spacing w:val="-3"/>
        </w:rPr>
        <w:t xml:space="preserve"> </w:t>
      </w:r>
      <w:r>
        <w:t>minimised</w:t>
      </w:r>
      <w:r>
        <w:rPr>
          <w:spacing w:val="-3"/>
        </w:rPr>
        <w:t xml:space="preserve"> </w:t>
      </w:r>
      <w:r>
        <w:t>and</w:t>
      </w:r>
      <w:r>
        <w:rPr>
          <w:spacing w:val="-3"/>
        </w:rPr>
        <w:t xml:space="preserve"> </w:t>
      </w:r>
      <w:r>
        <w:t>all</w:t>
      </w:r>
      <w:r>
        <w:rPr>
          <w:spacing w:val="-3"/>
        </w:rPr>
        <w:t xml:space="preserve"> </w:t>
      </w:r>
      <w:r>
        <w:t>users</w:t>
      </w:r>
      <w:r>
        <w:rPr>
          <w:spacing w:val="-3"/>
        </w:rPr>
        <w:t xml:space="preserve"> </w:t>
      </w:r>
      <w:r>
        <w:t>kept</w:t>
      </w:r>
      <w:r>
        <w:rPr>
          <w:spacing w:val="-3"/>
        </w:rPr>
        <w:t xml:space="preserve"> </w:t>
      </w:r>
      <w:r>
        <w:t>informed</w:t>
      </w:r>
      <w:r>
        <w:rPr>
          <w:spacing w:val="-3"/>
        </w:rPr>
        <w:t xml:space="preserve"> </w:t>
      </w:r>
      <w:r>
        <w:t>of</w:t>
      </w:r>
      <w:r>
        <w:rPr>
          <w:spacing w:val="-3"/>
        </w:rPr>
        <w:t xml:space="preserve"> </w:t>
      </w:r>
      <w:r>
        <w:t>likely disruption where the access will be closed or blocked for any given time.</w:t>
      </w:r>
    </w:p>
    <w:p w14:paraId="58249FA9" w14:textId="77777777" w:rsidR="002C340B" w:rsidRDefault="009E5924">
      <w:pPr>
        <w:pStyle w:val="BodyText"/>
        <w:tabs>
          <w:tab w:val="left" w:pos="1912"/>
        </w:tabs>
        <w:spacing w:line="237" w:lineRule="exact"/>
        <w:ind w:left="1462"/>
        <w:jc w:val="center"/>
      </w:pPr>
      <w:r>
        <w:rPr>
          <w:noProof/>
          <w:position w:val="3"/>
        </w:rPr>
        <w:drawing>
          <wp:inline distT="0" distB="0" distL="0" distR="0" wp14:anchorId="27F649D2" wp14:editId="2E7AC8AB">
            <wp:extent cx="38099" cy="38099"/>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If</w:t>
      </w:r>
      <w:r>
        <w:rPr>
          <w:spacing w:val="-1"/>
        </w:rPr>
        <w:t xml:space="preserve"> </w:t>
      </w:r>
      <w:r>
        <w:t>trees</w:t>
      </w:r>
      <w:r>
        <w:rPr>
          <w:spacing w:val="-1"/>
        </w:rPr>
        <w:t xml:space="preserve"> </w:t>
      </w:r>
      <w:r>
        <w:t>are</w:t>
      </w:r>
      <w:r>
        <w:rPr>
          <w:spacing w:val="-1"/>
        </w:rPr>
        <w:t xml:space="preserve"> </w:t>
      </w:r>
      <w:r>
        <w:t>located</w:t>
      </w:r>
      <w:r>
        <w:rPr>
          <w:spacing w:val="-1"/>
        </w:rPr>
        <w:t xml:space="preserve"> </w:t>
      </w:r>
      <w:r>
        <w:t>within</w:t>
      </w:r>
      <w:r>
        <w:rPr>
          <w:spacing w:val="-1"/>
        </w:rPr>
        <w:t xml:space="preserve"> </w:t>
      </w:r>
      <w:r>
        <w:t>or</w:t>
      </w:r>
      <w:r>
        <w:rPr>
          <w:spacing w:val="-1"/>
        </w:rPr>
        <w:t xml:space="preserve"> </w:t>
      </w:r>
      <w:r>
        <w:t>overhang</w:t>
      </w:r>
      <w:r>
        <w:rPr>
          <w:spacing w:val="-1"/>
        </w:rPr>
        <w:t xml:space="preserve"> </w:t>
      </w:r>
      <w:r>
        <w:t>the</w:t>
      </w:r>
      <w:r>
        <w:rPr>
          <w:spacing w:val="-1"/>
        </w:rPr>
        <w:t xml:space="preserve"> </w:t>
      </w:r>
      <w:r>
        <w:t>access</w:t>
      </w:r>
      <w:r>
        <w:rPr>
          <w:spacing w:val="-1"/>
        </w:rPr>
        <w:t xml:space="preserve"> </w:t>
      </w:r>
      <w:r>
        <w:t>route,</w:t>
      </w:r>
      <w:r>
        <w:rPr>
          <w:spacing w:val="-1"/>
        </w:rPr>
        <w:t xml:space="preserve"> </w:t>
      </w:r>
      <w:r>
        <w:t>a</w:t>
      </w:r>
      <w:r>
        <w:rPr>
          <w:spacing w:val="-1"/>
        </w:rPr>
        <w:t xml:space="preserve"> </w:t>
      </w:r>
      <w:r>
        <w:t>tree</w:t>
      </w:r>
      <w:r>
        <w:rPr>
          <w:spacing w:val="-1"/>
        </w:rPr>
        <w:t xml:space="preserve"> </w:t>
      </w:r>
      <w:r>
        <w:t>protection</w:t>
      </w:r>
      <w:r>
        <w:rPr>
          <w:spacing w:val="-1"/>
        </w:rPr>
        <w:t xml:space="preserve"> </w:t>
      </w:r>
      <w:r>
        <w:rPr>
          <w:spacing w:val="-4"/>
        </w:rPr>
        <w:t>plan</w:t>
      </w:r>
    </w:p>
    <w:p w14:paraId="357DEF73" w14:textId="0B0C4D9E" w:rsidR="002C340B" w:rsidRDefault="009E5924" w:rsidP="0035550E">
      <w:pPr>
        <w:pStyle w:val="BodyText"/>
        <w:spacing w:before="17" w:line="249" w:lineRule="auto"/>
        <w:ind w:left="2284" w:right="119"/>
      </w:pPr>
      <w:r>
        <w:t>prepared by an Arborist with minimum AQF Level 5 in arboriculture demonstrating how any trees within the Right of Carriageway will be protected from</w:t>
      </w:r>
      <w:r>
        <w:rPr>
          <w:spacing w:val="-2"/>
        </w:rPr>
        <w:t xml:space="preserve"> </w:t>
      </w:r>
      <w:r>
        <w:t>damage</w:t>
      </w:r>
      <w:r>
        <w:rPr>
          <w:spacing w:val="-2"/>
        </w:rPr>
        <w:t xml:space="preserve"> </w:t>
      </w:r>
      <w:r>
        <w:t>by</w:t>
      </w:r>
      <w:r>
        <w:rPr>
          <w:spacing w:val="-2"/>
        </w:rPr>
        <w:t xml:space="preserve"> </w:t>
      </w:r>
      <w:r>
        <w:t>construction</w:t>
      </w:r>
      <w:r>
        <w:rPr>
          <w:spacing w:val="-2"/>
        </w:rPr>
        <w:t xml:space="preserve"> </w:t>
      </w:r>
      <w:r>
        <w:t>vehicles.</w:t>
      </w:r>
      <w:r>
        <w:rPr>
          <w:spacing w:val="-2"/>
        </w:rPr>
        <w:t xml:space="preserve"> </w:t>
      </w:r>
      <w:r>
        <w:t>Should</w:t>
      </w:r>
      <w:r>
        <w:rPr>
          <w:spacing w:val="-2"/>
        </w:rPr>
        <w:t xml:space="preserve"> </w:t>
      </w:r>
      <w:r>
        <w:t>any</w:t>
      </w:r>
      <w:r>
        <w:rPr>
          <w:spacing w:val="-2"/>
        </w:rPr>
        <w:t xml:space="preserve"> </w:t>
      </w:r>
      <w:r>
        <w:t>tree</w:t>
      </w:r>
      <w:r>
        <w:rPr>
          <w:spacing w:val="-2"/>
        </w:rPr>
        <w:t xml:space="preserve"> </w:t>
      </w:r>
      <w:r>
        <w:t>protection</w:t>
      </w:r>
      <w:r>
        <w:rPr>
          <w:spacing w:val="-2"/>
        </w:rPr>
        <w:t xml:space="preserve"> </w:t>
      </w:r>
      <w:r>
        <w:t>measures</w:t>
      </w:r>
      <w:r>
        <w:rPr>
          <w:spacing w:val="-2"/>
        </w:rPr>
        <w:t xml:space="preserve"> </w:t>
      </w:r>
      <w:r>
        <w:t>be required</w:t>
      </w:r>
      <w:r>
        <w:rPr>
          <w:spacing w:val="-4"/>
        </w:rPr>
        <w:t xml:space="preserve"> </w:t>
      </w:r>
      <w:r>
        <w:t>on</w:t>
      </w:r>
      <w:r>
        <w:rPr>
          <w:spacing w:val="-4"/>
        </w:rPr>
        <w:t xml:space="preserve"> </w:t>
      </w:r>
      <w:r>
        <w:t>private</w:t>
      </w:r>
      <w:r>
        <w:rPr>
          <w:spacing w:val="-4"/>
        </w:rPr>
        <w:t xml:space="preserve"> </w:t>
      </w:r>
      <w:r>
        <w:t>land</w:t>
      </w:r>
      <w:r>
        <w:rPr>
          <w:spacing w:val="-4"/>
        </w:rPr>
        <w:t xml:space="preserve"> </w:t>
      </w:r>
      <w:r>
        <w:t>in</w:t>
      </w:r>
      <w:r>
        <w:rPr>
          <w:spacing w:val="-4"/>
        </w:rPr>
        <w:t xml:space="preserve"> </w:t>
      </w:r>
      <w:r>
        <w:t>accordance</w:t>
      </w:r>
      <w:r>
        <w:rPr>
          <w:spacing w:val="-4"/>
        </w:rPr>
        <w:t xml:space="preserve"> </w:t>
      </w:r>
      <w:r>
        <w:t>with</w:t>
      </w:r>
      <w:r>
        <w:rPr>
          <w:spacing w:val="-16"/>
        </w:rPr>
        <w:t xml:space="preserve"> </w:t>
      </w:r>
      <w:r>
        <w:t>AS4970-2009</w:t>
      </w:r>
      <w:r>
        <w:rPr>
          <w:spacing w:val="-3"/>
        </w:rPr>
        <w:t xml:space="preserve"> </w:t>
      </w:r>
      <w:r>
        <w:t>Protection</w:t>
      </w:r>
      <w:r>
        <w:rPr>
          <w:spacing w:val="-4"/>
        </w:rPr>
        <w:t xml:space="preserve"> </w:t>
      </w:r>
      <w:r>
        <w:t>of</w:t>
      </w:r>
      <w:r>
        <w:rPr>
          <w:spacing w:val="-4"/>
        </w:rPr>
        <w:t xml:space="preserve"> </w:t>
      </w:r>
      <w:r>
        <w:t>trees</w:t>
      </w:r>
      <w:r>
        <w:rPr>
          <w:spacing w:val="-4"/>
        </w:rPr>
        <w:t xml:space="preserve"> </w:t>
      </w:r>
      <w:r>
        <w:t xml:space="preserve">on </w:t>
      </w:r>
      <w:r>
        <w:lastRenderedPageBreak/>
        <w:t>development sites, owner’s consent must be obtained.</w:t>
      </w:r>
    </w:p>
    <w:p w14:paraId="17A353DB" w14:textId="77777777" w:rsidR="002C340B" w:rsidRDefault="009E5924">
      <w:pPr>
        <w:pStyle w:val="BodyText"/>
        <w:tabs>
          <w:tab w:val="left" w:pos="2284"/>
        </w:tabs>
        <w:spacing w:before="82" w:line="252" w:lineRule="auto"/>
        <w:ind w:left="2284" w:right="114" w:hanging="450"/>
      </w:pPr>
      <w:r>
        <w:rPr>
          <w:noProof/>
          <w:position w:val="3"/>
        </w:rPr>
        <w:drawing>
          <wp:inline distT="0" distB="0" distL="0" distR="0" wp14:anchorId="3771179F" wp14:editId="08A3FDE4">
            <wp:extent cx="38099" cy="38099"/>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A Dilapidation report, including photographic surveys, of the private road/driveway/right of way must be included prior to any works commencing on the site. The report must detail the physical condition of the private road/driveway/right of way, and any other adjacent private property assets (including trees) or adjacent public property that may be adversely affected by vehicles</w:t>
      </w:r>
      <w:r>
        <w:rPr>
          <w:spacing w:val="-4"/>
        </w:rPr>
        <w:t xml:space="preserve"> </w:t>
      </w:r>
      <w:r>
        <w:t>servicing</w:t>
      </w:r>
      <w:r>
        <w:rPr>
          <w:spacing w:val="-4"/>
        </w:rPr>
        <w:t xml:space="preserve"> </w:t>
      </w:r>
      <w:r>
        <w:t>the</w:t>
      </w:r>
      <w:r>
        <w:rPr>
          <w:spacing w:val="-4"/>
        </w:rPr>
        <w:t xml:space="preserve"> </w:t>
      </w:r>
      <w:r>
        <w:t>development</w:t>
      </w:r>
      <w:r>
        <w:rPr>
          <w:spacing w:val="-4"/>
        </w:rPr>
        <w:t xml:space="preserve"> </w:t>
      </w:r>
      <w:r>
        <w:t>site</w:t>
      </w:r>
      <w:r>
        <w:rPr>
          <w:spacing w:val="-4"/>
        </w:rPr>
        <w:t xml:space="preserve"> </w:t>
      </w:r>
      <w:r>
        <w:t>to</w:t>
      </w:r>
      <w:r>
        <w:rPr>
          <w:spacing w:val="-4"/>
        </w:rPr>
        <w:t xml:space="preserve"> </w:t>
      </w:r>
      <w:r>
        <w:t>undertake</w:t>
      </w:r>
      <w:r>
        <w:rPr>
          <w:spacing w:val="-4"/>
        </w:rPr>
        <w:t xml:space="preserve"> </w:t>
      </w:r>
      <w:r>
        <w:t>works</w:t>
      </w:r>
      <w:r>
        <w:rPr>
          <w:spacing w:val="-4"/>
        </w:rPr>
        <w:t xml:space="preserve"> </w:t>
      </w:r>
      <w:r>
        <w:t>or</w:t>
      </w:r>
      <w:r>
        <w:rPr>
          <w:spacing w:val="-4"/>
        </w:rPr>
        <w:t xml:space="preserve"> </w:t>
      </w:r>
      <w:r>
        <w:t>activity</w:t>
      </w:r>
      <w:r>
        <w:rPr>
          <w:spacing w:val="-4"/>
        </w:rPr>
        <w:t xml:space="preserve"> </w:t>
      </w:r>
      <w:r>
        <w:t>during</w:t>
      </w:r>
      <w:r>
        <w:rPr>
          <w:spacing w:val="-4"/>
        </w:rPr>
        <w:t xml:space="preserve"> </w:t>
      </w:r>
      <w:r>
        <w:t xml:space="preserve">site </w:t>
      </w:r>
      <w:r>
        <w:rPr>
          <w:spacing w:val="-2"/>
        </w:rPr>
        <w:t>works.</w:t>
      </w:r>
    </w:p>
    <w:p w14:paraId="6FD4AD3B" w14:textId="77777777" w:rsidR="002C340B" w:rsidRDefault="009E5924">
      <w:pPr>
        <w:pStyle w:val="BodyText"/>
        <w:tabs>
          <w:tab w:val="left" w:pos="2284"/>
        </w:tabs>
        <w:spacing w:line="239" w:lineRule="exact"/>
        <w:ind w:left="1834"/>
      </w:pPr>
      <w:r>
        <w:rPr>
          <w:noProof/>
          <w:position w:val="3"/>
        </w:rPr>
        <w:drawing>
          <wp:inline distT="0" distB="0" distL="0" distR="0" wp14:anchorId="164FC01D" wp14:editId="0C89D96D">
            <wp:extent cx="38099" cy="38099"/>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A</w:t>
      </w:r>
      <w:r>
        <w:rPr>
          <w:spacing w:val="-13"/>
        </w:rPr>
        <w:t xml:space="preserve"> </w:t>
      </w:r>
      <w:r>
        <w:t>requirement</w:t>
      </w:r>
      <w:r>
        <w:rPr>
          <w:spacing w:val="-1"/>
        </w:rPr>
        <w:t xml:space="preserve"> </w:t>
      </w:r>
      <w:r>
        <w:t>for</w:t>
      </w:r>
      <w:r>
        <w:rPr>
          <w:spacing w:val="-1"/>
        </w:rPr>
        <w:t xml:space="preserve"> </w:t>
      </w:r>
      <w:r>
        <w:t>Post-Construction</w:t>
      </w:r>
      <w:r>
        <w:rPr>
          <w:spacing w:val="-1"/>
        </w:rPr>
        <w:t xml:space="preserve"> </w:t>
      </w:r>
      <w:r>
        <w:t>Dilapidation</w:t>
      </w:r>
      <w:r>
        <w:rPr>
          <w:spacing w:val="-1"/>
        </w:rPr>
        <w:t xml:space="preserve"> </w:t>
      </w:r>
      <w:r>
        <w:t>Reports,</w:t>
      </w:r>
      <w:r>
        <w:rPr>
          <w:spacing w:val="-1"/>
        </w:rPr>
        <w:t xml:space="preserve"> </w:t>
      </w:r>
      <w:r>
        <w:t>including</w:t>
      </w:r>
      <w:r>
        <w:rPr>
          <w:spacing w:val="-1"/>
        </w:rPr>
        <w:t xml:space="preserve"> </w:t>
      </w:r>
      <w:r>
        <w:t>photos</w:t>
      </w:r>
      <w:r>
        <w:rPr>
          <w:spacing w:val="-1"/>
        </w:rPr>
        <w:t xml:space="preserve"> </w:t>
      </w:r>
      <w:r>
        <w:rPr>
          <w:spacing w:val="-5"/>
        </w:rPr>
        <w:t>of</w:t>
      </w:r>
    </w:p>
    <w:p w14:paraId="4D06A4DF" w14:textId="25FDD675" w:rsidR="002C340B" w:rsidRDefault="009E5924">
      <w:pPr>
        <w:pStyle w:val="BodyText"/>
        <w:spacing w:before="17" w:line="242" w:lineRule="auto"/>
        <w:ind w:left="2284" w:right="394"/>
      </w:pPr>
      <w:r>
        <w:t>any damage evident at the time of inspection, to be submitted after the completion</w:t>
      </w:r>
      <w:r>
        <w:rPr>
          <w:spacing w:val="-4"/>
        </w:rPr>
        <w:t xml:space="preserve"> </w:t>
      </w:r>
      <w:r>
        <w:t>of</w:t>
      </w:r>
      <w:r>
        <w:rPr>
          <w:spacing w:val="-4"/>
        </w:rPr>
        <w:t xml:space="preserve"> </w:t>
      </w:r>
      <w:r>
        <w:t>works</w:t>
      </w:r>
      <w:r>
        <w:rPr>
          <w:spacing w:val="-4"/>
        </w:rPr>
        <w:t xml:space="preserve"> </w:t>
      </w:r>
      <w:r>
        <w:t>and</w:t>
      </w:r>
      <w:r>
        <w:rPr>
          <w:spacing w:val="-4"/>
        </w:rPr>
        <w:t xml:space="preserve"> </w:t>
      </w:r>
      <w:r>
        <w:t>prior</w:t>
      </w:r>
      <w:r>
        <w:rPr>
          <w:spacing w:val="-4"/>
        </w:rPr>
        <w:t xml:space="preserve"> </w:t>
      </w:r>
      <w:r>
        <w:t>to</w:t>
      </w:r>
      <w:r>
        <w:rPr>
          <w:spacing w:val="-4"/>
        </w:rPr>
        <w:t xml:space="preserve"> </w:t>
      </w:r>
      <w:r>
        <w:t>the</w:t>
      </w:r>
      <w:r>
        <w:rPr>
          <w:spacing w:val="-4"/>
        </w:rPr>
        <w:t xml:space="preserve"> </w:t>
      </w:r>
      <w:ins w:id="35" w:author="Tom Burns" w:date="2025-07-23T17:35:00Z" w16du:dateUtc="2025-07-23T07:35:00Z">
        <w:r w:rsidR="0035550E">
          <w:rPr>
            <w:spacing w:val="-4"/>
          </w:rPr>
          <w:t xml:space="preserve">relevant </w:t>
        </w:r>
      </w:ins>
      <w:r>
        <w:t>Occupation</w:t>
      </w:r>
      <w:r>
        <w:rPr>
          <w:spacing w:val="-4"/>
        </w:rPr>
        <w:t xml:space="preserve"> </w:t>
      </w:r>
      <w:r>
        <w:t>certificate.</w:t>
      </w:r>
      <w:r>
        <w:rPr>
          <w:spacing w:val="-7"/>
        </w:rPr>
        <w:t xml:space="preserve"> </w:t>
      </w:r>
      <w:r>
        <w:t>The</w:t>
      </w:r>
      <w:r>
        <w:rPr>
          <w:spacing w:val="-4"/>
        </w:rPr>
        <w:t xml:space="preserve"> </w:t>
      </w:r>
      <w:r>
        <w:t>report</w:t>
      </w:r>
      <w:r>
        <w:rPr>
          <w:spacing w:val="-4"/>
        </w:rPr>
        <w:t xml:space="preserve"> </w:t>
      </w:r>
      <w:r>
        <w:t>must:</w:t>
      </w:r>
    </w:p>
    <w:p w14:paraId="12EFE358" w14:textId="77777777" w:rsidR="002C340B" w:rsidRDefault="009E5924">
      <w:pPr>
        <w:pStyle w:val="BodyText"/>
        <w:tabs>
          <w:tab w:val="left" w:pos="3004"/>
        </w:tabs>
        <w:spacing w:before="14"/>
        <w:ind w:left="2554"/>
      </w:pPr>
      <w:r>
        <w:rPr>
          <w:noProof/>
          <w:position w:val="3"/>
        </w:rPr>
        <w:drawing>
          <wp:inline distT="0" distB="0" distL="0" distR="0" wp14:anchorId="1F66E99D" wp14:editId="4A1CFCA8">
            <wp:extent cx="38099" cy="38099"/>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Compare</w:t>
      </w:r>
      <w:r>
        <w:rPr>
          <w:spacing w:val="-1"/>
        </w:rPr>
        <w:t xml:space="preserve"> </w:t>
      </w:r>
      <w:r>
        <w:t>the</w:t>
      </w:r>
      <w:r>
        <w:rPr>
          <w:spacing w:val="-1"/>
        </w:rPr>
        <w:t xml:space="preserve"> </w:t>
      </w:r>
      <w:r>
        <w:t>post-construction</w:t>
      </w:r>
      <w:r>
        <w:rPr>
          <w:spacing w:val="-1"/>
        </w:rPr>
        <w:t xml:space="preserve"> </w:t>
      </w:r>
      <w:r>
        <w:t>report</w:t>
      </w:r>
      <w:r>
        <w:rPr>
          <w:spacing w:val="-1"/>
        </w:rPr>
        <w:t xml:space="preserve"> </w:t>
      </w:r>
      <w:r>
        <w:t>with</w:t>
      </w:r>
      <w:r>
        <w:rPr>
          <w:spacing w:val="-1"/>
        </w:rPr>
        <w:t xml:space="preserve"> </w:t>
      </w:r>
      <w:r>
        <w:t>the</w:t>
      </w:r>
      <w:r>
        <w:rPr>
          <w:spacing w:val="-1"/>
        </w:rPr>
        <w:t xml:space="preserve"> </w:t>
      </w:r>
      <w:r>
        <w:t>pre-construction</w:t>
      </w:r>
      <w:r>
        <w:rPr>
          <w:spacing w:val="-1"/>
        </w:rPr>
        <w:t xml:space="preserve"> </w:t>
      </w:r>
      <w:r>
        <w:rPr>
          <w:spacing w:val="-2"/>
        </w:rPr>
        <w:t>report,</w:t>
      </w:r>
    </w:p>
    <w:p w14:paraId="17F162C4" w14:textId="77777777" w:rsidR="002C340B" w:rsidRDefault="009E5924">
      <w:pPr>
        <w:pStyle w:val="BodyText"/>
        <w:tabs>
          <w:tab w:val="left" w:pos="3004"/>
        </w:tabs>
        <w:spacing w:before="17" w:line="249" w:lineRule="auto"/>
        <w:ind w:left="3004" w:right="286" w:hanging="450"/>
      </w:pPr>
      <w:r>
        <w:rPr>
          <w:noProof/>
          <w:position w:val="3"/>
        </w:rPr>
        <w:drawing>
          <wp:inline distT="0" distB="0" distL="0" distR="0" wp14:anchorId="5515A3F4" wp14:editId="3A3FA933">
            <wp:extent cx="38099" cy="38099"/>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Clearly identify any recent damage or change to the private road/driveway/right</w:t>
      </w:r>
      <w:r>
        <w:rPr>
          <w:spacing w:val="-4"/>
        </w:rPr>
        <w:t xml:space="preserve"> </w:t>
      </w:r>
      <w:r>
        <w:t>of</w:t>
      </w:r>
      <w:r>
        <w:rPr>
          <w:spacing w:val="-4"/>
        </w:rPr>
        <w:t xml:space="preserve"> </w:t>
      </w:r>
      <w:r>
        <w:t>way</w:t>
      </w:r>
      <w:r>
        <w:rPr>
          <w:spacing w:val="-4"/>
        </w:rPr>
        <w:t xml:space="preserve"> </w:t>
      </w:r>
      <w:r>
        <w:t>and</w:t>
      </w:r>
      <w:r>
        <w:rPr>
          <w:spacing w:val="-4"/>
        </w:rPr>
        <w:t xml:space="preserve"> </w:t>
      </w:r>
      <w:r>
        <w:t>whether</w:t>
      </w:r>
      <w:r>
        <w:rPr>
          <w:spacing w:val="-4"/>
        </w:rPr>
        <w:t xml:space="preserve"> </w:t>
      </w:r>
      <w:r>
        <w:t>or</w:t>
      </w:r>
      <w:r>
        <w:rPr>
          <w:spacing w:val="-4"/>
        </w:rPr>
        <w:t xml:space="preserve"> </w:t>
      </w:r>
      <w:r>
        <w:t>not</w:t>
      </w:r>
      <w:r>
        <w:rPr>
          <w:spacing w:val="-4"/>
        </w:rPr>
        <w:t xml:space="preserve"> </w:t>
      </w:r>
      <w:r>
        <w:t>it</w:t>
      </w:r>
      <w:r>
        <w:rPr>
          <w:spacing w:val="-4"/>
        </w:rPr>
        <w:t xml:space="preserve"> </w:t>
      </w:r>
      <w:r>
        <w:t>is</w:t>
      </w:r>
      <w:r>
        <w:rPr>
          <w:spacing w:val="-4"/>
        </w:rPr>
        <w:t xml:space="preserve"> </w:t>
      </w:r>
      <w:r>
        <w:t>likely</w:t>
      </w:r>
      <w:r>
        <w:rPr>
          <w:spacing w:val="-4"/>
        </w:rPr>
        <w:t xml:space="preserve"> </w:t>
      </w:r>
      <w:r>
        <w:t>to</w:t>
      </w:r>
      <w:r>
        <w:rPr>
          <w:spacing w:val="-4"/>
        </w:rPr>
        <w:t xml:space="preserve"> </w:t>
      </w:r>
      <w:r>
        <w:t>be</w:t>
      </w:r>
      <w:r>
        <w:rPr>
          <w:spacing w:val="-4"/>
        </w:rPr>
        <w:t xml:space="preserve"> </w:t>
      </w:r>
      <w:r>
        <w:t>the</w:t>
      </w:r>
      <w:r>
        <w:rPr>
          <w:spacing w:val="-4"/>
        </w:rPr>
        <w:t xml:space="preserve"> </w:t>
      </w:r>
      <w:r>
        <w:t>result of the development works,</w:t>
      </w:r>
    </w:p>
    <w:p w14:paraId="2266AABC" w14:textId="18DEA29B" w:rsidR="002C340B" w:rsidRDefault="009E5924">
      <w:pPr>
        <w:pStyle w:val="BodyText"/>
        <w:tabs>
          <w:tab w:val="left" w:pos="3004"/>
        </w:tabs>
        <w:spacing w:line="256" w:lineRule="auto"/>
        <w:ind w:left="2554" w:right="334"/>
      </w:pPr>
      <w:r>
        <w:rPr>
          <w:noProof/>
          <w:position w:val="3"/>
        </w:rPr>
        <w:drawing>
          <wp:inline distT="0" distB="0" distL="0" distR="0" wp14:anchorId="374AD009" wp14:editId="4C1BC030">
            <wp:extent cx="38099" cy="38099"/>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sz w:val="20"/>
        </w:rPr>
        <w:tab/>
      </w:r>
      <w:r>
        <w:t>Should</w:t>
      </w:r>
      <w:r>
        <w:rPr>
          <w:spacing w:val="-5"/>
        </w:rPr>
        <w:t xml:space="preserve"> </w:t>
      </w:r>
      <w:r>
        <w:t>any</w:t>
      </w:r>
      <w:r>
        <w:rPr>
          <w:spacing w:val="-5"/>
        </w:rPr>
        <w:t xml:space="preserve"> </w:t>
      </w:r>
      <w:r>
        <w:t>damage</w:t>
      </w:r>
      <w:r>
        <w:rPr>
          <w:spacing w:val="-5"/>
        </w:rPr>
        <w:t xml:space="preserve"> </w:t>
      </w:r>
      <w:r>
        <w:t>have</w:t>
      </w:r>
      <w:r>
        <w:rPr>
          <w:spacing w:val="-5"/>
        </w:rPr>
        <w:t xml:space="preserve"> </w:t>
      </w:r>
      <w:r>
        <w:t>occurred,</w:t>
      </w:r>
      <w:r>
        <w:rPr>
          <w:spacing w:val="-5"/>
        </w:rPr>
        <w:t xml:space="preserve"> </w:t>
      </w:r>
      <w:r>
        <w:t>identify</w:t>
      </w:r>
      <w:r>
        <w:rPr>
          <w:spacing w:val="-5"/>
        </w:rPr>
        <w:t xml:space="preserve"> </w:t>
      </w:r>
      <w:r>
        <w:t>remediation</w:t>
      </w:r>
      <w:r>
        <w:rPr>
          <w:spacing w:val="-5"/>
        </w:rPr>
        <w:t xml:space="preserve"> </w:t>
      </w:r>
      <w:r>
        <w:t>actions</w:t>
      </w:r>
      <w:r>
        <w:rPr>
          <w:spacing w:val="-5"/>
        </w:rPr>
        <w:t xml:space="preserve"> </w:t>
      </w:r>
      <w:r>
        <w:t xml:space="preserve">taken. </w:t>
      </w:r>
      <w:r>
        <w:rPr>
          <w:noProof/>
          <w:position w:val="3"/>
        </w:rPr>
        <w:drawing>
          <wp:inline distT="0" distB="0" distL="0" distR="0" wp14:anchorId="5FA8BFE3" wp14:editId="67D6481F">
            <wp:extent cx="38099" cy="38099"/>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1" cstate="print"/>
                    <a:stretch>
                      <a:fillRect/>
                    </a:stretch>
                  </pic:blipFill>
                  <pic:spPr>
                    <a:xfrm>
                      <a:off x="0" y="0"/>
                      <a:ext cx="38099" cy="38099"/>
                    </a:xfrm>
                    <a:prstGeom prst="rect">
                      <a:avLst/>
                    </a:prstGeom>
                  </pic:spPr>
                </pic:pic>
              </a:graphicData>
            </a:graphic>
          </wp:inline>
        </w:drawing>
      </w:r>
      <w:r>
        <w:rPr>
          <w:rFonts w:ascii="Times New Roman"/>
        </w:rPr>
        <w:tab/>
      </w:r>
      <w:r>
        <w:t xml:space="preserve">Be submitted to Council with the </w:t>
      </w:r>
      <w:ins w:id="36" w:author="Tom Burns" w:date="2025-07-23T17:35:00Z" w16du:dateUtc="2025-07-23T07:35:00Z">
        <w:r w:rsidR="0035550E">
          <w:t xml:space="preserve">relevant </w:t>
        </w:r>
      </w:ins>
      <w:r>
        <w:t>Occupation Certificate.</w:t>
      </w:r>
    </w:p>
    <w:p w14:paraId="57B0A43E" w14:textId="77777777" w:rsidR="002C340B" w:rsidRDefault="009E5924">
      <w:pPr>
        <w:pStyle w:val="BodyText"/>
        <w:spacing w:line="247" w:lineRule="auto"/>
        <w:ind w:left="1564" w:right="129"/>
      </w:pPr>
      <w:r>
        <w:rPr>
          <w:noProof/>
        </w:rPr>
        <mc:AlternateContent>
          <mc:Choice Requires="wps">
            <w:drawing>
              <wp:anchor distT="0" distB="0" distL="0" distR="0" simplePos="0" relativeHeight="251658255" behindDoc="0" locked="0" layoutInCell="1" allowOverlap="1" wp14:anchorId="2299B33E" wp14:editId="7D7E0D2A">
                <wp:simplePos x="0" y="0"/>
                <wp:positionH relativeFrom="page">
                  <wp:posOffset>1247774</wp:posOffset>
                </wp:positionH>
                <wp:positionV relativeFrom="paragraph">
                  <wp:posOffset>67577</wp:posOffset>
                </wp:positionV>
                <wp:extent cx="38100" cy="3810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0" y="21570"/>
                              </a:lnTo>
                              <a:lnTo>
                                <a:pt x="0" y="19049"/>
                              </a:lnTo>
                              <a:lnTo>
                                <a:pt x="0" y="16520"/>
                              </a:lnTo>
                              <a:lnTo>
                                <a:pt x="483" y="14092"/>
                              </a:lnTo>
                              <a:lnTo>
                                <a:pt x="1450" y="11757"/>
                              </a:lnTo>
                              <a:lnTo>
                                <a:pt x="2416" y="9413"/>
                              </a:lnTo>
                              <a:lnTo>
                                <a:pt x="3793" y="7348"/>
                              </a:lnTo>
                              <a:lnTo>
                                <a:pt x="5579" y="5572"/>
                              </a:lnTo>
                              <a:lnTo>
                                <a:pt x="7365" y="3776"/>
                              </a:lnTo>
                              <a:lnTo>
                                <a:pt x="9425" y="2400"/>
                              </a:lnTo>
                              <a:lnTo>
                                <a:pt x="11759" y="1432"/>
                              </a:lnTo>
                              <a:lnTo>
                                <a:pt x="14093" y="474"/>
                              </a:lnTo>
                              <a:lnTo>
                                <a:pt x="16523" y="0"/>
                              </a:lnTo>
                              <a:lnTo>
                                <a:pt x="19050" y="0"/>
                              </a:lnTo>
                              <a:lnTo>
                                <a:pt x="21576" y="0"/>
                              </a:lnTo>
                              <a:lnTo>
                                <a:pt x="32520" y="5572"/>
                              </a:lnTo>
                              <a:lnTo>
                                <a:pt x="34306" y="7348"/>
                              </a:lnTo>
                              <a:lnTo>
                                <a:pt x="35683" y="9404"/>
                              </a:lnTo>
                              <a:lnTo>
                                <a:pt x="36649" y="11738"/>
                              </a:lnTo>
                              <a:lnTo>
                                <a:pt x="37616" y="14082"/>
                              </a:lnTo>
                              <a:lnTo>
                                <a:pt x="38099"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904F32" id="Graphic 52" o:spid="_x0000_s1026" style="position:absolute;margin-left:98.25pt;margin-top:5.3pt;width:3pt;height:3pt;z-index:251658255;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" path="m38100,19049l19050,38099r-2527,-9l,21570,,19049,,16520,483,14092r967,-2335l2416,9413,3793,7348,5579,5572,7365,3776,9425,2400r2334,-968l14093,474,16523,r2527,l21576,,32520,5572r1786,1776l35683,9404r966,2334l37616,14082r483,2438l38100,19049xe" filled="f" strokeweight=".26456mm">
                <v:path arrowok="t"/>
                <w10:wrap anchorx="page"/>
              </v:shape>
            </w:pict>
          </mc:Fallback>
        </mc:AlternateContent>
      </w:r>
      <w:r>
        <w:t>The</w:t>
      </w:r>
      <w:r>
        <w:rPr>
          <w:spacing w:val="-6"/>
        </w:rPr>
        <w:t xml:space="preserve"> </w:t>
      </w:r>
      <w:r>
        <w:t>proposed</w:t>
      </w:r>
      <w:r>
        <w:rPr>
          <w:spacing w:val="-6"/>
        </w:rPr>
        <w:t xml:space="preserve"> </w:t>
      </w:r>
      <w:r>
        <w:t>method</w:t>
      </w:r>
      <w:r>
        <w:rPr>
          <w:spacing w:val="-6"/>
        </w:rPr>
        <w:t xml:space="preserve"> </w:t>
      </w:r>
      <w:r>
        <w:t>of</w:t>
      </w:r>
      <w:r>
        <w:rPr>
          <w:spacing w:val="-6"/>
        </w:rPr>
        <w:t xml:space="preserve"> </w:t>
      </w:r>
      <w:r>
        <w:t>loading</w:t>
      </w:r>
      <w:r>
        <w:rPr>
          <w:spacing w:val="-6"/>
        </w:rPr>
        <w:t xml:space="preserve"> </w:t>
      </w:r>
      <w:r>
        <w:t>and</w:t>
      </w:r>
      <w:r>
        <w:rPr>
          <w:spacing w:val="-6"/>
        </w:rPr>
        <w:t xml:space="preserve"> </w:t>
      </w:r>
      <w:r>
        <w:t>unloading</w:t>
      </w:r>
      <w:r>
        <w:rPr>
          <w:spacing w:val="-6"/>
        </w:rPr>
        <w:t xml:space="preserve"> </w:t>
      </w:r>
      <w:r>
        <w:t>excavation</w:t>
      </w:r>
      <w:r>
        <w:rPr>
          <w:spacing w:val="-6"/>
        </w:rPr>
        <w:t xml:space="preserve"> </w:t>
      </w:r>
      <w:r>
        <w:t>and</w:t>
      </w:r>
      <w:r>
        <w:rPr>
          <w:spacing w:val="-6"/>
        </w:rPr>
        <w:t xml:space="preserve"> </w:t>
      </w:r>
      <w:r>
        <w:t>construction</w:t>
      </w:r>
      <w:r>
        <w:rPr>
          <w:spacing w:val="-6"/>
        </w:rPr>
        <w:t xml:space="preserve"> </w:t>
      </w:r>
      <w:r>
        <w:t>machinery, excavation and building materials, formwork and the erection of any part of the</w:t>
      </w:r>
      <w:r>
        <w:rPr>
          <w:spacing w:val="40"/>
        </w:rPr>
        <w:t xml:space="preserve"> </w:t>
      </w:r>
      <w:r>
        <w:t>structure within the site. Wherever possible mobile cranes should be located wholly within the site.</w:t>
      </w:r>
    </w:p>
    <w:p w14:paraId="2E99D656" w14:textId="77777777" w:rsidR="002C340B" w:rsidRDefault="009E5924">
      <w:pPr>
        <w:pStyle w:val="BodyText"/>
        <w:spacing w:line="242" w:lineRule="auto"/>
        <w:ind w:left="1564" w:right="119"/>
      </w:pPr>
      <w:r>
        <w:rPr>
          <w:noProof/>
        </w:rPr>
        <mc:AlternateContent>
          <mc:Choice Requires="wps">
            <w:drawing>
              <wp:anchor distT="0" distB="0" distL="0" distR="0" simplePos="0" relativeHeight="251658256" behindDoc="0" locked="0" layoutInCell="1" allowOverlap="1" wp14:anchorId="67CBF493" wp14:editId="16729009">
                <wp:simplePos x="0" y="0"/>
                <wp:positionH relativeFrom="page">
                  <wp:posOffset>1247774</wp:posOffset>
                </wp:positionH>
                <wp:positionV relativeFrom="paragraph">
                  <wp:posOffset>72484</wp:posOffset>
                </wp:positionV>
                <wp:extent cx="38100" cy="3810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0" y="21570"/>
                              </a:lnTo>
                              <a:lnTo>
                                <a:pt x="0" y="19049"/>
                              </a:lnTo>
                              <a:lnTo>
                                <a:pt x="0" y="16520"/>
                              </a:lnTo>
                              <a:lnTo>
                                <a:pt x="483" y="14092"/>
                              </a:lnTo>
                              <a:lnTo>
                                <a:pt x="1450" y="11757"/>
                              </a:lnTo>
                              <a:lnTo>
                                <a:pt x="2416" y="9413"/>
                              </a:lnTo>
                              <a:lnTo>
                                <a:pt x="3793" y="7348"/>
                              </a:lnTo>
                              <a:lnTo>
                                <a:pt x="5579" y="5572"/>
                              </a:lnTo>
                              <a:lnTo>
                                <a:pt x="7365" y="3776"/>
                              </a:lnTo>
                              <a:lnTo>
                                <a:pt x="9425" y="2400"/>
                              </a:lnTo>
                              <a:lnTo>
                                <a:pt x="11759" y="1432"/>
                              </a:lnTo>
                              <a:lnTo>
                                <a:pt x="14093" y="474"/>
                              </a:lnTo>
                              <a:lnTo>
                                <a:pt x="16523" y="0"/>
                              </a:lnTo>
                              <a:lnTo>
                                <a:pt x="19050" y="0"/>
                              </a:lnTo>
                              <a:lnTo>
                                <a:pt x="21576" y="0"/>
                              </a:lnTo>
                              <a:lnTo>
                                <a:pt x="32520" y="5572"/>
                              </a:lnTo>
                              <a:lnTo>
                                <a:pt x="34306" y="7348"/>
                              </a:lnTo>
                              <a:lnTo>
                                <a:pt x="35683" y="9413"/>
                              </a:lnTo>
                              <a:lnTo>
                                <a:pt x="36649" y="11748"/>
                              </a:lnTo>
                              <a:lnTo>
                                <a:pt x="37616" y="14082"/>
                              </a:lnTo>
                              <a:lnTo>
                                <a:pt x="38099"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42129D" id="Graphic 53" o:spid="_x0000_s1026" style="position:absolute;margin-left:98.25pt;margin-top:5.7pt;width:3pt;height:3pt;z-index:251658256;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" path="m38100,19049l19050,38099r-2527,-9l,21570,,19049,,16520,483,14092r967,-2335l2416,9413,3793,7348,5579,5572,7365,3776,9425,2400r2334,-968l14093,474,16523,r2527,l21576,,32520,5572r1786,1776l35683,9413r966,2335l37616,14082r483,2438l38100,19049xe" filled="f" strokeweight=".26456mm">
                <v:path arrowok="t"/>
                <w10:wrap anchorx="page"/>
              </v:shape>
            </w:pict>
          </mc:Fallback>
        </mc:AlternateContent>
      </w:r>
      <w:r>
        <w:t>Make</w:t>
      </w:r>
      <w:r>
        <w:rPr>
          <w:spacing w:val="-4"/>
        </w:rPr>
        <w:t xml:space="preserve"> </w:t>
      </w:r>
      <w:r>
        <w:t>provision</w:t>
      </w:r>
      <w:r>
        <w:rPr>
          <w:spacing w:val="-4"/>
        </w:rPr>
        <w:t xml:space="preserve"> </w:t>
      </w:r>
      <w:r>
        <w:t>for</w:t>
      </w:r>
      <w:r>
        <w:rPr>
          <w:spacing w:val="-4"/>
        </w:rPr>
        <w:t xml:space="preserve"> </w:t>
      </w:r>
      <w:r>
        <w:t>parking</w:t>
      </w:r>
      <w:r>
        <w:rPr>
          <w:spacing w:val="-4"/>
        </w:rPr>
        <w:t xml:space="preserve"> </w:t>
      </w:r>
      <w:r>
        <w:t>onsite.</w:t>
      </w:r>
      <w:r>
        <w:rPr>
          <w:spacing w:val="-15"/>
        </w:rPr>
        <w:t xml:space="preserve"> </w:t>
      </w:r>
      <w:r>
        <w:t>All</w:t>
      </w:r>
      <w:r>
        <w:rPr>
          <w:spacing w:val="-4"/>
        </w:rPr>
        <w:t xml:space="preserve"> </w:t>
      </w:r>
      <w:r>
        <w:t>Staff</w:t>
      </w:r>
      <w:r>
        <w:rPr>
          <w:spacing w:val="-4"/>
        </w:rPr>
        <w:t xml:space="preserve"> </w:t>
      </w:r>
      <w:r>
        <w:t>and</w:t>
      </w:r>
      <w:r>
        <w:rPr>
          <w:spacing w:val="-4"/>
        </w:rPr>
        <w:t xml:space="preserve"> </w:t>
      </w:r>
      <w:r>
        <w:t>Contractors</w:t>
      </w:r>
      <w:r>
        <w:rPr>
          <w:spacing w:val="-4"/>
        </w:rPr>
        <w:t xml:space="preserve"> </w:t>
      </w:r>
      <w:r>
        <w:t>are</w:t>
      </w:r>
      <w:r>
        <w:rPr>
          <w:spacing w:val="-4"/>
        </w:rPr>
        <w:t xml:space="preserve"> </w:t>
      </w:r>
      <w:r>
        <w:t>to</w:t>
      </w:r>
      <w:r>
        <w:rPr>
          <w:spacing w:val="-4"/>
        </w:rPr>
        <w:t xml:space="preserve"> </w:t>
      </w:r>
      <w:r>
        <w:t>use</w:t>
      </w:r>
      <w:r>
        <w:rPr>
          <w:spacing w:val="-4"/>
        </w:rPr>
        <w:t xml:space="preserve"> </w:t>
      </w:r>
      <w:r>
        <w:t>any</w:t>
      </w:r>
      <w:r>
        <w:rPr>
          <w:spacing w:val="-4"/>
        </w:rPr>
        <w:t xml:space="preserve"> </w:t>
      </w:r>
      <w:r>
        <w:t>basement parking once available.</w:t>
      </w:r>
    </w:p>
    <w:p w14:paraId="5EC065BA" w14:textId="77777777" w:rsidR="002C340B" w:rsidRDefault="009E5924">
      <w:pPr>
        <w:pStyle w:val="BodyText"/>
        <w:spacing w:before="11" w:line="256" w:lineRule="auto"/>
        <w:ind w:left="1564" w:right="163"/>
      </w:pPr>
      <w:r>
        <w:rPr>
          <w:noProof/>
        </w:rPr>
        <mc:AlternateContent>
          <mc:Choice Requires="wps">
            <w:drawing>
              <wp:anchor distT="0" distB="0" distL="0" distR="0" simplePos="0" relativeHeight="251658257" behindDoc="0" locked="0" layoutInCell="1" allowOverlap="1" wp14:anchorId="440C5A93" wp14:editId="28FB80D0">
                <wp:simplePos x="0" y="0"/>
                <wp:positionH relativeFrom="page">
                  <wp:posOffset>1247774</wp:posOffset>
                </wp:positionH>
                <wp:positionV relativeFrom="paragraph">
                  <wp:posOffset>81364</wp:posOffset>
                </wp:positionV>
                <wp:extent cx="38100" cy="3810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0" y="21561"/>
                              </a:lnTo>
                              <a:lnTo>
                                <a:pt x="0" y="19049"/>
                              </a:lnTo>
                              <a:lnTo>
                                <a:pt x="0" y="16510"/>
                              </a:lnTo>
                              <a:lnTo>
                                <a:pt x="483" y="14082"/>
                              </a:lnTo>
                              <a:lnTo>
                                <a:pt x="1450" y="11748"/>
                              </a:lnTo>
                              <a:lnTo>
                                <a:pt x="2416" y="9404"/>
                              </a:lnTo>
                              <a:lnTo>
                                <a:pt x="3793" y="7348"/>
                              </a:lnTo>
                              <a:lnTo>
                                <a:pt x="5579" y="5572"/>
                              </a:lnTo>
                              <a:lnTo>
                                <a:pt x="7365" y="3776"/>
                              </a:lnTo>
                              <a:lnTo>
                                <a:pt x="9425" y="2400"/>
                              </a:lnTo>
                              <a:lnTo>
                                <a:pt x="11759" y="1442"/>
                              </a:lnTo>
                              <a:lnTo>
                                <a:pt x="14093" y="483"/>
                              </a:lnTo>
                              <a:lnTo>
                                <a:pt x="16523" y="0"/>
                              </a:lnTo>
                              <a:lnTo>
                                <a:pt x="19050" y="0"/>
                              </a:lnTo>
                              <a:lnTo>
                                <a:pt x="21576" y="0"/>
                              </a:lnTo>
                              <a:lnTo>
                                <a:pt x="24006" y="483"/>
                              </a:lnTo>
                              <a:lnTo>
                                <a:pt x="26340" y="1450"/>
                              </a:lnTo>
                              <a:lnTo>
                                <a:pt x="28673" y="2408"/>
                              </a:lnTo>
                              <a:lnTo>
                                <a:pt x="30734" y="3776"/>
                              </a:lnTo>
                              <a:lnTo>
                                <a:pt x="32520" y="5572"/>
                              </a:lnTo>
                              <a:lnTo>
                                <a:pt x="34306" y="7348"/>
                              </a:lnTo>
                              <a:lnTo>
                                <a:pt x="35683" y="9404"/>
                              </a:lnTo>
                              <a:lnTo>
                                <a:pt x="36649" y="11748"/>
                              </a:lnTo>
                              <a:lnTo>
                                <a:pt x="37616" y="14082"/>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4DB0D5" id="Graphic 54" o:spid="_x0000_s1026" style="position:absolute;margin-left:98.25pt;margin-top:6.4pt;width:3pt;height:3pt;z-index:251658257;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" path="m38100,19049l19050,38099r-2527,-9l,21561,,19049,,16510,483,14082r967,-2334l2416,9404,3793,7348,5579,5572,7365,3776,9425,2400r2334,-958l14093,483,16523,r2527,l21576,r2430,483l26340,1450r2333,958l30734,3776r1786,1796l34306,7348r1377,2056l36649,11748r967,2334l38099,16510r1,2539xe" filled="f" strokeweight=".26456mm">
                <v:path arrowok="t"/>
                <w10:wrap anchorx="page"/>
              </v:shape>
            </w:pict>
          </mc:Fallback>
        </mc:AlternateContent>
      </w:r>
      <w:r>
        <w:t>Temporary</w:t>
      </w:r>
      <w:r>
        <w:rPr>
          <w:spacing w:val="-6"/>
        </w:rPr>
        <w:t xml:space="preserve"> </w:t>
      </w:r>
      <w:r>
        <w:t>truck</w:t>
      </w:r>
      <w:r>
        <w:rPr>
          <w:spacing w:val="-6"/>
        </w:rPr>
        <w:t xml:space="preserve"> </w:t>
      </w:r>
      <w:r>
        <w:t>standing/</w:t>
      </w:r>
      <w:r>
        <w:rPr>
          <w:spacing w:val="-6"/>
        </w:rPr>
        <w:t xml:space="preserve"> </w:t>
      </w:r>
      <w:r>
        <w:t>queuing</w:t>
      </w:r>
      <w:r>
        <w:rPr>
          <w:spacing w:val="-6"/>
        </w:rPr>
        <w:t xml:space="preserve"> </w:t>
      </w:r>
      <w:r>
        <w:t>locations</w:t>
      </w:r>
      <w:r>
        <w:rPr>
          <w:spacing w:val="-6"/>
        </w:rPr>
        <w:t xml:space="preserve"> </w:t>
      </w:r>
      <w:r>
        <w:t>in</w:t>
      </w:r>
      <w:r>
        <w:rPr>
          <w:spacing w:val="-6"/>
        </w:rPr>
        <w:t xml:space="preserve"> </w:t>
      </w:r>
      <w:r>
        <w:t>a</w:t>
      </w:r>
      <w:r>
        <w:rPr>
          <w:spacing w:val="-6"/>
        </w:rPr>
        <w:t xml:space="preserve"> </w:t>
      </w:r>
      <w:r>
        <w:t>public</w:t>
      </w:r>
      <w:r>
        <w:rPr>
          <w:spacing w:val="-6"/>
        </w:rPr>
        <w:t xml:space="preserve"> </w:t>
      </w:r>
      <w:r>
        <w:t>roadway/</w:t>
      </w:r>
      <w:r>
        <w:rPr>
          <w:spacing w:val="-6"/>
        </w:rPr>
        <w:t xml:space="preserve"> </w:t>
      </w:r>
      <w:r>
        <w:t>domain</w:t>
      </w:r>
      <w:r>
        <w:rPr>
          <w:spacing w:val="-6"/>
        </w:rPr>
        <w:t xml:space="preserve"> </w:t>
      </w:r>
      <w:r>
        <w:t>in</w:t>
      </w:r>
      <w:r>
        <w:rPr>
          <w:spacing w:val="-6"/>
        </w:rPr>
        <w:t xml:space="preserve"> </w:t>
      </w:r>
      <w:r>
        <w:t>the</w:t>
      </w:r>
      <w:r>
        <w:rPr>
          <w:spacing w:val="-6"/>
        </w:rPr>
        <w:t xml:space="preserve"> </w:t>
      </w:r>
      <w:r>
        <w:t>vicinity of the site are not permitted unless approved by Council prior.</w:t>
      </w:r>
    </w:p>
    <w:p w14:paraId="160B6B29" w14:textId="77777777" w:rsidR="002C340B" w:rsidRDefault="009E5924">
      <w:pPr>
        <w:pStyle w:val="BodyText"/>
        <w:spacing w:line="237" w:lineRule="exact"/>
        <w:ind w:left="1564"/>
      </w:pPr>
      <w:r>
        <w:rPr>
          <w:noProof/>
        </w:rPr>
        <mc:AlternateContent>
          <mc:Choice Requires="wps">
            <w:drawing>
              <wp:anchor distT="0" distB="0" distL="0" distR="0" simplePos="0" relativeHeight="251658258" behindDoc="0" locked="0" layoutInCell="1" allowOverlap="1" wp14:anchorId="53896302" wp14:editId="58A82D73">
                <wp:simplePos x="0" y="0"/>
                <wp:positionH relativeFrom="page">
                  <wp:posOffset>1247774</wp:posOffset>
                </wp:positionH>
                <wp:positionV relativeFrom="paragraph">
                  <wp:posOffset>63981</wp:posOffset>
                </wp:positionV>
                <wp:extent cx="38100" cy="3810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14093" y="37598"/>
                              </a:lnTo>
                              <a:lnTo>
                                <a:pt x="11759" y="36630"/>
                              </a:lnTo>
                              <a:lnTo>
                                <a:pt x="9425" y="35662"/>
                              </a:lnTo>
                              <a:lnTo>
                                <a:pt x="0" y="21561"/>
                              </a:lnTo>
                              <a:lnTo>
                                <a:pt x="0" y="19049"/>
                              </a:lnTo>
                              <a:lnTo>
                                <a:pt x="0" y="16510"/>
                              </a:lnTo>
                              <a:lnTo>
                                <a:pt x="483" y="14073"/>
                              </a:lnTo>
                              <a:lnTo>
                                <a:pt x="1450" y="11738"/>
                              </a:lnTo>
                              <a:lnTo>
                                <a:pt x="2416" y="9404"/>
                              </a:lnTo>
                              <a:lnTo>
                                <a:pt x="3793" y="7348"/>
                              </a:lnTo>
                              <a:lnTo>
                                <a:pt x="5579" y="5572"/>
                              </a:lnTo>
                              <a:lnTo>
                                <a:pt x="7365" y="3786"/>
                              </a:lnTo>
                              <a:lnTo>
                                <a:pt x="9425" y="2408"/>
                              </a:lnTo>
                              <a:lnTo>
                                <a:pt x="11759" y="1442"/>
                              </a:lnTo>
                              <a:lnTo>
                                <a:pt x="14093" y="483"/>
                              </a:lnTo>
                              <a:lnTo>
                                <a:pt x="16523" y="0"/>
                              </a:lnTo>
                              <a:lnTo>
                                <a:pt x="19050" y="0"/>
                              </a:lnTo>
                              <a:lnTo>
                                <a:pt x="21576" y="0"/>
                              </a:lnTo>
                              <a:lnTo>
                                <a:pt x="24006" y="483"/>
                              </a:lnTo>
                              <a:lnTo>
                                <a:pt x="26340" y="1450"/>
                              </a:lnTo>
                              <a:lnTo>
                                <a:pt x="28673" y="2408"/>
                              </a:lnTo>
                              <a:lnTo>
                                <a:pt x="30734" y="3786"/>
                              </a:lnTo>
                              <a:lnTo>
                                <a:pt x="32520" y="5572"/>
                              </a:lnTo>
                              <a:lnTo>
                                <a:pt x="34306" y="7348"/>
                              </a:lnTo>
                              <a:lnTo>
                                <a:pt x="35683" y="9404"/>
                              </a:lnTo>
                              <a:lnTo>
                                <a:pt x="36649" y="11738"/>
                              </a:lnTo>
                              <a:lnTo>
                                <a:pt x="37616" y="14073"/>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500599" id="Graphic 55" o:spid="_x0000_s1026" style="position:absolute;margin-left:98.25pt;margin-top:5.05pt;width:3pt;height:3pt;z-index:251658258;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" path="m38100,19049l19050,38099r-2527,-9l14093,37598r-2334,-968l9425,35662,,21561,,19049,,16510,483,14073r967,-2335l2416,9404,3793,7348,5579,5572,7365,3786,9425,2408r2334,-966l14093,483,16523,r2527,l21576,r2430,483l26340,1450r2333,958l30734,3786r1786,1786l34306,7348r1377,2056l36649,11738r967,2335l38099,16510r1,2539xe" filled="f" strokeweight=".26456mm">
                <v:path arrowok="t"/>
                <w10:wrap anchorx="page"/>
              </v:shape>
            </w:pict>
          </mc:Fallback>
        </mc:AlternateContent>
      </w:r>
      <w:r>
        <w:t>Include</w:t>
      </w:r>
      <w:r>
        <w:rPr>
          <w:spacing w:val="-4"/>
        </w:rPr>
        <w:t xml:space="preserve"> </w:t>
      </w:r>
      <w:r>
        <w:t>a</w:t>
      </w:r>
      <w:r>
        <w:rPr>
          <w:spacing w:val="-5"/>
        </w:rPr>
        <w:t xml:space="preserve"> </w:t>
      </w:r>
      <w:r>
        <w:t>Traffic</w:t>
      </w:r>
      <w:r>
        <w:rPr>
          <w:spacing w:val="-2"/>
        </w:rPr>
        <w:t xml:space="preserve"> </w:t>
      </w:r>
      <w:r>
        <w:t>Control</w:t>
      </w:r>
      <w:r>
        <w:rPr>
          <w:spacing w:val="-2"/>
        </w:rPr>
        <w:t xml:space="preserve"> </w:t>
      </w:r>
      <w:r>
        <w:t>Plan</w:t>
      </w:r>
      <w:r>
        <w:rPr>
          <w:spacing w:val="-2"/>
        </w:rPr>
        <w:t xml:space="preserve"> </w:t>
      </w:r>
      <w:r>
        <w:t>prepared</w:t>
      </w:r>
      <w:r>
        <w:rPr>
          <w:spacing w:val="-2"/>
        </w:rPr>
        <w:t xml:space="preserve"> </w:t>
      </w:r>
      <w:r>
        <w:t>by</w:t>
      </w:r>
      <w:r>
        <w:rPr>
          <w:spacing w:val="-2"/>
        </w:rPr>
        <w:t xml:space="preserve"> </w:t>
      </w:r>
      <w:r>
        <w:t>a</w:t>
      </w:r>
      <w:r>
        <w:rPr>
          <w:spacing w:val="-2"/>
        </w:rPr>
        <w:t xml:space="preserve"> </w:t>
      </w:r>
      <w:r>
        <w:t>person</w:t>
      </w:r>
      <w:r>
        <w:rPr>
          <w:spacing w:val="-2"/>
        </w:rPr>
        <w:t xml:space="preserve"> </w:t>
      </w:r>
      <w:r>
        <w:t>with</w:t>
      </w:r>
      <w:r>
        <w:rPr>
          <w:spacing w:val="-2"/>
        </w:rPr>
        <w:t xml:space="preserve"> </w:t>
      </w:r>
      <w:r>
        <w:t>suitable</w:t>
      </w:r>
      <w:r>
        <w:rPr>
          <w:spacing w:val="-2"/>
        </w:rPr>
        <w:t xml:space="preserve"> </w:t>
      </w:r>
      <w:r>
        <w:t>RMS</w:t>
      </w:r>
      <w:r>
        <w:rPr>
          <w:spacing w:val="-2"/>
        </w:rPr>
        <w:t xml:space="preserve"> </w:t>
      </w:r>
      <w:r>
        <w:t>accreditation</w:t>
      </w:r>
      <w:r>
        <w:rPr>
          <w:spacing w:val="-2"/>
        </w:rPr>
        <w:t xml:space="preserve"> </w:t>
      </w:r>
      <w:r>
        <w:rPr>
          <w:spacing w:val="-5"/>
        </w:rPr>
        <w:t>for</w:t>
      </w:r>
    </w:p>
    <w:p w14:paraId="4F1ACE86" w14:textId="77777777" w:rsidR="002C340B" w:rsidRDefault="009E5924">
      <w:pPr>
        <w:pStyle w:val="BodyText"/>
        <w:spacing w:before="18"/>
        <w:ind w:left="1564"/>
      </w:pPr>
      <w:r>
        <w:t>any</w:t>
      </w:r>
      <w:r>
        <w:rPr>
          <w:spacing w:val="-3"/>
        </w:rPr>
        <w:t xml:space="preserve"> </w:t>
      </w:r>
      <w:r>
        <w:t>activities</w:t>
      </w:r>
      <w:r>
        <w:rPr>
          <w:spacing w:val="-1"/>
        </w:rPr>
        <w:t xml:space="preserve"> </w:t>
      </w:r>
      <w:r>
        <w:t>involving</w:t>
      </w:r>
      <w:r>
        <w:rPr>
          <w:spacing w:val="-1"/>
        </w:rPr>
        <w:t xml:space="preserve"> </w:t>
      </w:r>
      <w:r>
        <w:t>the</w:t>
      </w:r>
      <w:r>
        <w:rPr>
          <w:spacing w:val="-1"/>
        </w:rPr>
        <w:t xml:space="preserve"> </w:t>
      </w:r>
      <w:r>
        <w:t>management</w:t>
      </w:r>
      <w:r>
        <w:rPr>
          <w:spacing w:val="-1"/>
        </w:rPr>
        <w:t xml:space="preserve"> </w:t>
      </w:r>
      <w:r>
        <w:t>of</w:t>
      </w:r>
      <w:r>
        <w:rPr>
          <w:spacing w:val="-1"/>
        </w:rPr>
        <w:t xml:space="preserve"> </w:t>
      </w:r>
      <w:r>
        <w:t>vehicle</w:t>
      </w:r>
      <w:r>
        <w:rPr>
          <w:spacing w:val="-1"/>
        </w:rPr>
        <w:t xml:space="preserve"> </w:t>
      </w:r>
      <w:r>
        <w:t>and</w:t>
      </w:r>
      <w:r>
        <w:rPr>
          <w:spacing w:val="-1"/>
        </w:rPr>
        <w:t xml:space="preserve"> </w:t>
      </w:r>
      <w:r>
        <w:t>pedestrian</w:t>
      </w:r>
      <w:r>
        <w:rPr>
          <w:spacing w:val="-1"/>
        </w:rPr>
        <w:t xml:space="preserve"> </w:t>
      </w:r>
      <w:r>
        <w:rPr>
          <w:spacing w:val="-2"/>
        </w:rPr>
        <w:t>safety.</w:t>
      </w:r>
    </w:p>
    <w:p w14:paraId="5271C139" w14:textId="77777777" w:rsidR="002C340B" w:rsidRDefault="009E5924">
      <w:pPr>
        <w:pStyle w:val="BodyText"/>
        <w:spacing w:before="2" w:line="252" w:lineRule="auto"/>
        <w:ind w:left="1564" w:right="163"/>
      </w:pPr>
      <w:r>
        <w:rPr>
          <w:noProof/>
        </w:rPr>
        <mc:AlternateContent>
          <mc:Choice Requires="wps">
            <w:drawing>
              <wp:anchor distT="0" distB="0" distL="0" distR="0" simplePos="0" relativeHeight="251658259" behindDoc="0" locked="0" layoutInCell="1" allowOverlap="1" wp14:anchorId="46E479EE" wp14:editId="4626818B">
                <wp:simplePos x="0" y="0"/>
                <wp:positionH relativeFrom="page">
                  <wp:posOffset>1247774</wp:posOffset>
                </wp:positionH>
                <wp:positionV relativeFrom="paragraph">
                  <wp:posOffset>75041</wp:posOffset>
                </wp:positionV>
                <wp:extent cx="38100" cy="3810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0" y="21570"/>
                              </a:lnTo>
                              <a:lnTo>
                                <a:pt x="0" y="19049"/>
                              </a:lnTo>
                              <a:lnTo>
                                <a:pt x="0" y="16510"/>
                              </a:lnTo>
                              <a:lnTo>
                                <a:pt x="483" y="14082"/>
                              </a:lnTo>
                              <a:lnTo>
                                <a:pt x="1450" y="11748"/>
                              </a:lnTo>
                              <a:lnTo>
                                <a:pt x="2416" y="9413"/>
                              </a:lnTo>
                              <a:lnTo>
                                <a:pt x="3793" y="7348"/>
                              </a:lnTo>
                              <a:lnTo>
                                <a:pt x="5579" y="5572"/>
                              </a:lnTo>
                              <a:lnTo>
                                <a:pt x="7365" y="3776"/>
                              </a:lnTo>
                              <a:lnTo>
                                <a:pt x="9425" y="2400"/>
                              </a:lnTo>
                              <a:lnTo>
                                <a:pt x="11759" y="1442"/>
                              </a:lnTo>
                              <a:lnTo>
                                <a:pt x="14093" y="483"/>
                              </a:lnTo>
                              <a:lnTo>
                                <a:pt x="16523" y="0"/>
                              </a:lnTo>
                              <a:lnTo>
                                <a:pt x="19050" y="0"/>
                              </a:lnTo>
                              <a:lnTo>
                                <a:pt x="21576" y="0"/>
                              </a:lnTo>
                              <a:lnTo>
                                <a:pt x="32520" y="5572"/>
                              </a:lnTo>
                              <a:lnTo>
                                <a:pt x="34306" y="7348"/>
                              </a:lnTo>
                              <a:lnTo>
                                <a:pt x="35683" y="9413"/>
                              </a:lnTo>
                              <a:lnTo>
                                <a:pt x="36649" y="11748"/>
                              </a:lnTo>
                              <a:lnTo>
                                <a:pt x="37616" y="14082"/>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D934EC" id="Graphic 56" o:spid="_x0000_s1026" style="position:absolute;margin-left:98.25pt;margin-top:5.9pt;width:3pt;height:3pt;z-index:251658259;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" path="m38100,19049l19050,38099r-2527,-9l,21570,,19049,,16510,483,14082r967,-2334l2416,9413,3793,7348,5579,5572,7365,3776,9425,2400r2334,-958l14093,483,16523,r2527,l21576,,32520,5572r1786,1776l35683,9413r966,2335l37616,14082r483,2428l38100,19049xe" filled="f" strokeweight=".26456mm">
                <v:path arrowok="t"/>
                <w10:wrap anchorx="page"/>
              </v:shape>
            </w:pict>
          </mc:Fallback>
        </mc:AlternateContent>
      </w:r>
      <w:r>
        <w:t>The proposed manner in which adjoining property owners will be kept advised of the timeframes</w:t>
      </w:r>
      <w:r>
        <w:rPr>
          <w:spacing w:val="-4"/>
        </w:rPr>
        <w:t xml:space="preserve"> </w:t>
      </w:r>
      <w:r>
        <w:t>for</w:t>
      </w:r>
      <w:r>
        <w:rPr>
          <w:spacing w:val="-4"/>
        </w:rPr>
        <w:t xml:space="preserve"> </w:t>
      </w:r>
      <w:r>
        <w:t>completion</w:t>
      </w:r>
      <w:r>
        <w:rPr>
          <w:spacing w:val="-4"/>
        </w:rPr>
        <w:t xml:space="preserve"> </w:t>
      </w:r>
      <w:r>
        <w:t>of</w:t>
      </w:r>
      <w:r>
        <w:rPr>
          <w:spacing w:val="-4"/>
        </w:rPr>
        <w:t xml:space="preserve"> </w:t>
      </w:r>
      <w:r>
        <w:t>each</w:t>
      </w:r>
      <w:r>
        <w:rPr>
          <w:spacing w:val="-4"/>
        </w:rPr>
        <w:t xml:space="preserve"> </w:t>
      </w:r>
      <w:r>
        <w:t>phase</w:t>
      </w:r>
      <w:r>
        <w:rPr>
          <w:spacing w:val="-4"/>
        </w:rPr>
        <w:t xml:space="preserve"> </w:t>
      </w:r>
      <w:r>
        <w:t>of</w:t>
      </w:r>
      <w:r>
        <w:rPr>
          <w:spacing w:val="-4"/>
        </w:rPr>
        <w:t xml:space="preserve"> </w:t>
      </w:r>
      <w:r>
        <w:t>development/construction</w:t>
      </w:r>
      <w:r>
        <w:rPr>
          <w:spacing w:val="-4"/>
        </w:rPr>
        <w:t xml:space="preserve"> </w:t>
      </w:r>
      <w:r>
        <w:t>process.</w:t>
      </w:r>
      <w:r>
        <w:rPr>
          <w:spacing w:val="-4"/>
        </w:rPr>
        <w:t xml:space="preserve"> </w:t>
      </w:r>
      <w:r>
        <w:t>It</w:t>
      </w:r>
      <w:r>
        <w:rPr>
          <w:spacing w:val="-4"/>
        </w:rPr>
        <w:t xml:space="preserve"> </w:t>
      </w:r>
      <w:r>
        <w:t xml:space="preserve">must also specify that a minimum Fourteen (14) days notification must be provided to adjoining property owners prior to the implementation of any temporary traffic control </w:t>
      </w:r>
      <w:r>
        <w:rPr>
          <w:spacing w:val="-2"/>
        </w:rPr>
        <w:t>measure.</w:t>
      </w:r>
    </w:p>
    <w:p w14:paraId="710E79AD" w14:textId="77777777" w:rsidR="002C340B" w:rsidRDefault="009E5924">
      <w:pPr>
        <w:pStyle w:val="BodyText"/>
        <w:spacing w:line="252" w:lineRule="auto"/>
        <w:ind w:left="1564"/>
      </w:pPr>
      <w:r>
        <w:rPr>
          <w:noProof/>
        </w:rPr>
        <mc:AlternateContent>
          <mc:Choice Requires="wps">
            <w:drawing>
              <wp:anchor distT="0" distB="0" distL="0" distR="0" simplePos="0" relativeHeight="251658260" behindDoc="0" locked="0" layoutInCell="1" allowOverlap="1" wp14:anchorId="4E44826B" wp14:editId="354C234E">
                <wp:simplePos x="0" y="0"/>
                <wp:positionH relativeFrom="page">
                  <wp:posOffset>1247774</wp:posOffset>
                </wp:positionH>
                <wp:positionV relativeFrom="paragraph">
                  <wp:posOffset>68604</wp:posOffset>
                </wp:positionV>
                <wp:extent cx="38100" cy="3810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0" y="21570"/>
                              </a:lnTo>
                              <a:lnTo>
                                <a:pt x="0" y="19049"/>
                              </a:lnTo>
                              <a:lnTo>
                                <a:pt x="0" y="16520"/>
                              </a:lnTo>
                              <a:lnTo>
                                <a:pt x="483" y="14092"/>
                              </a:lnTo>
                              <a:lnTo>
                                <a:pt x="1450" y="11757"/>
                              </a:lnTo>
                              <a:lnTo>
                                <a:pt x="2416" y="9413"/>
                              </a:lnTo>
                              <a:lnTo>
                                <a:pt x="3793" y="7348"/>
                              </a:lnTo>
                              <a:lnTo>
                                <a:pt x="5579" y="5572"/>
                              </a:lnTo>
                              <a:lnTo>
                                <a:pt x="7365" y="3776"/>
                              </a:lnTo>
                              <a:lnTo>
                                <a:pt x="9425" y="2400"/>
                              </a:lnTo>
                              <a:lnTo>
                                <a:pt x="11759" y="1432"/>
                              </a:lnTo>
                              <a:lnTo>
                                <a:pt x="14093" y="474"/>
                              </a:lnTo>
                              <a:lnTo>
                                <a:pt x="16523" y="0"/>
                              </a:lnTo>
                              <a:lnTo>
                                <a:pt x="19050" y="0"/>
                              </a:lnTo>
                              <a:lnTo>
                                <a:pt x="21576" y="0"/>
                              </a:lnTo>
                              <a:lnTo>
                                <a:pt x="32520" y="5572"/>
                              </a:lnTo>
                              <a:lnTo>
                                <a:pt x="34306" y="7348"/>
                              </a:lnTo>
                              <a:lnTo>
                                <a:pt x="35683" y="9413"/>
                              </a:lnTo>
                              <a:lnTo>
                                <a:pt x="36649" y="11748"/>
                              </a:lnTo>
                              <a:lnTo>
                                <a:pt x="37616" y="14082"/>
                              </a:lnTo>
                              <a:lnTo>
                                <a:pt x="38099" y="1652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736081" id="Graphic 57" o:spid="_x0000_s1026" style="position:absolute;margin-left:98.25pt;margin-top:5.4pt;width:3pt;height:3pt;z-index:251658260;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" path="m38100,19049l19050,38099r-2527,-9l,21570,,19049,,16520,483,14092r967,-2335l2416,9413,3793,7348,5579,5572,7365,3776,9425,2400r2334,-968l14093,474,16523,r2527,l21576,,32520,5572r1786,1776l35683,9413r966,2335l37616,14082r483,2438l38100,19049xe" filled="f" strokeweight=".26456mm">
                <v:path arrowok="t"/>
                <w10:wrap anchorx="page"/>
              </v:shape>
            </w:pict>
          </mc:Fallback>
        </mc:AlternateContent>
      </w:r>
      <w:r>
        <w:t>Include a site plan showing the location of any site sheds, location of requested Work Zones, anticipated use of cranes and concrete pumps, structures proposed on the footpath</w:t>
      </w:r>
      <w:r>
        <w:rPr>
          <w:spacing w:val="-4"/>
        </w:rPr>
        <w:t xml:space="preserve"> </w:t>
      </w:r>
      <w:r>
        <w:t>areas</w:t>
      </w:r>
      <w:r>
        <w:rPr>
          <w:spacing w:val="-4"/>
        </w:rPr>
        <w:t xml:space="preserve"> </w:t>
      </w:r>
      <w:r>
        <w:t>(hoardings,</w:t>
      </w:r>
      <w:r>
        <w:rPr>
          <w:spacing w:val="-4"/>
        </w:rPr>
        <w:t xml:space="preserve"> </w:t>
      </w:r>
      <w:r>
        <w:t>scaffolding</w:t>
      </w:r>
      <w:r>
        <w:rPr>
          <w:spacing w:val="-4"/>
        </w:rPr>
        <w:t xml:space="preserve"> </w:t>
      </w:r>
      <w:r>
        <w:t>or</w:t>
      </w:r>
      <w:r>
        <w:rPr>
          <w:spacing w:val="-4"/>
        </w:rPr>
        <w:t xml:space="preserve"> </w:t>
      </w:r>
      <w:r>
        <w:t>shoring)</w:t>
      </w:r>
      <w:r>
        <w:rPr>
          <w:spacing w:val="-4"/>
        </w:rPr>
        <w:t xml:space="preserve"> </w:t>
      </w:r>
      <w:r>
        <w:t>and</w:t>
      </w:r>
      <w:r>
        <w:rPr>
          <w:spacing w:val="-4"/>
        </w:rPr>
        <w:t xml:space="preserve"> </w:t>
      </w:r>
      <w:r>
        <w:t>any</w:t>
      </w:r>
      <w:r>
        <w:rPr>
          <w:spacing w:val="-4"/>
        </w:rPr>
        <w:t xml:space="preserve"> </w:t>
      </w:r>
      <w:r>
        <w:t>tree</w:t>
      </w:r>
      <w:r>
        <w:rPr>
          <w:spacing w:val="-4"/>
        </w:rPr>
        <w:t xml:space="preserve"> </w:t>
      </w:r>
      <w:r>
        <w:t>protection</w:t>
      </w:r>
      <w:r>
        <w:rPr>
          <w:spacing w:val="-4"/>
        </w:rPr>
        <w:t xml:space="preserve"> </w:t>
      </w:r>
      <w:r>
        <w:t>zones</w:t>
      </w:r>
      <w:r>
        <w:rPr>
          <w:spacing w:val="-4"/>
        </w:rPr>
        <w:t xml:space="preserve"> </w:t>
      </w:r>
      <w:r>
        <w:t>around Council street trees.</w:t>
      </w:r>
    </w:p>
    <w:p w14:paraId="535ED71C" w14:textId="5702B703" w:rsidR="002C340B" w:rsidRDefault="009E5924">
      <w:pPr>
        <w:pStyle w:val="BodyText"/>
        <w:spacing w:line="249" w:lineRule="auto"/>
        <w:ind w:left="1564" w:right="119"/>
      </w:pPr>
      <w:r>
        <w:rPr>
          <w:noProof/>
        </w:rPr>
        <mc:AlternateContent>
          <mc:Choice Requires="wps">
            <w:drawing>
              <wp:anchor distT="0" distB="0" distL="0" distR="0" simplePos="0" relativeHeight="251658261" behindDoc="0" locked="0" layoutInCell="1" allowOverlap="1" wp14:anchorId="44F33869" wp14:editId="41C7DC27">
                <wp:simplePos x="0" y="0"/>
                <wp:positionH relativeFrom="page">
                  <wp:posOffset>1247774</wp:posOffset>
                </wp:positionH>
                <wp:positionV relativeFrom="paragraph">
                  <wp:posOffset>70185</wp:posOffset>
                </wp:positionV>
                <wp:extent cx="38100" cy="3810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1450" y="26314"/>
                              </a:lnTo>
                              <a:lnTo>
                                <a:pt x="483" y="23989"/>
                              </a:lnTo>
                              <a:lnTo>
                                <a:pt x="0" y="21570"/>
                              </a:lnTo>
                              <a:lnTo>
                                <a:pt x="0" y="19049"/>
                              </a:lnTo>
                              <a:lnTo>
                                <a:pt x="0" y="16510"/>
                              </a:lnTo>
                              <a:lnTo>
                                <a:pt x="483" y="14082"/>
                              </a:lnTo>
                              <a:lnTo>
                                <a:pt x="1450" y="11748"/>
                              </a:lnTo>
                              <a:lnTo>
                                <a:pt x="2416" y="9413"/>
                              </a:lnTo>
                              <a:lnTo>
                                <a:pt x="3793" y="7348"/>
                              </a:lnTo>
                              <a:lnTo>
                                <a:pt x="5579" y="5572"/>
                              </a:lnTo>
                              <a:lnTo>
                                <a:pt x="7365" y="3776"/>
                              </a:lnTo>
                              <a:lnTo>
                                <a:pt x="9425" y="2400"/>
                              </a:lnTo>
                              <a:lnTo>
                                <a:pt x="11759" y="1432"/>
                              </a:lnTo>
                              <a:lnTo>
                                <a:pt x="14093" y="474"/>
                              </a:lnTo>
                              <a:lnTo>
                                <a:pt x="16523" y="0"/>
                              </a:lnTo>
                              <a:lnTo>
                                <a:pt x="19050" y="0"/>
                              </a:lnTo>
                              <a:lnTo>
                                <a:pt x="21576" y="0"/>
                              </a:lnTo>
                              <a:lnTo>
                                <a:pt x="32520" y="5572"/>
                              </a:lnTo>
                              <a:lnTo>
                                <a:pt x="34306" y="7348"/>
                              </a:lnTo>
                              <a:lnTo>
                                <a:pt x="35683" y="9413"/>
                              </a:lnTo>
                              <a:lnTo>
                                <a:pt x="36649" y="11748"/>
                              </a:lnTo>
                              <a:lnTo>
                                <a:pt x="37616" y="14082"/>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18A979" id="Graphic 58" o:spid="_x0000_s1026" style="position:absolute;margin-left:98.25pt;margin-top:5.55pt;width:3pt;height:3pt;z-index:251658261;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" path="m38100,19049l19050,38099r-2527,-9l1450,26314,483,23989,,21570,,19049,,16510,483,14082r967,-2334l2416,9413,3793,7348,5579,5572,7365,3776,9425,2400r2334,-968l14093,474,16523,r2527,l21576,,32520,5572r1786,1776l35683,9413r966,2335l37616,14082r483,2428l38100,19049xe" filled="f" strokeweight=".26456mm">
                <v:path arrowok="t"/>
                <w10:wrap anchorx="page"/>
              </v:shape>
            </w:pict>
          </mc:Fallback>
        </mc:AlternateContent>
      </w:r>
      <w:r>
        <w:t>Take</w:t>
      </w:r>
      <w:r>
        <w:rPr>
          <w:spacing w:val="-6"/>
        </w:rPr>
        <w:t xml:space="preserve"> </w:t>
      </w:r>
      <w:r>
        <w:t>into</w:t>
      </w:r>
      <w:r>
        <w:rPr>
          <w:spacing w:val="-6"/>
        </w:rPr>
        <w:t xml:space="preserve"> </w:t>
      </w:r>
      <w:r>
        <w:t>consideration</w:t>
      </w:r>
      <w:r>
        <w:rPr>
          <w:spacing w:val="-6"/>
        </w:rPr>
        <w:t xml:space="preserve"> </w:t>
      </w:r>
      <w:r>
        <w:t>the</w:t>
      </w:r>
      <w:r>
        <w:rPr>
          <w:spacing w:val="-6"/>
        </w:rPr>
        <w:t xml:space="preserve"> </w:t>
      </w:r>
      <w:r>
        <w:t>combined</w:t>
      </w:r>
      <w:r>
        <w:rPr>
          <w:spacing w:val="-6"/>
        </w:rPr>
        <w:t xml:space="preserve"> </w:t>
      </w:r>
      <w:r>
        <w:t>construction</w:t>
      </w:r>
      <w:r>
        <w:rPr>
          <w:spacing w:val="-6"/>
        </w:rPr>
        <w:t xml:space="preserve"> </w:t>
      </w:r>
      <w:r>
        <w:t>activities</w:t>
      </w:r>
      <w:r>
        <w:rPr>
          <w:spacing w:val="-6"/>
        </w:rPr>
        <w:t xml:space="preserve"> </w:t>
      </w:r>
      <w:r>
        <w:t>of</w:t>
      </w:r>
      <w:r>
        <w:rPr>
          <w:spacing w:val="-6"/>
        </w:rPr>
        <w:t xml:space="preserve"> </w:t>
      </w:r>
      <w:r>
        <w:t>other</w:t>
      </w:r>
      <w:r>
        <w:rPr>
          <w:spacing w:val="-6"/>
        </w:rPr>
        <w:t xml:space="preserve"> </w:t>
      </w:r>
      <w:r>
        <w:t>development</w:t>
      </w:r>
      <w:r>
        <w:rPr>
          <w:spacing w:val="-6"/>
        </w:rPr>
        <w:t xml:space="preserve"> </w:t>
      </w:r>
      <w:r>
        <w:t>in</w:t>
      </w:r>
      <w:r>
        <w:rPr>
          <w:spacing w:val="-6"/>
        </w:rPr>
        <w:t xml:space="preserve"> </w:t>
      </w:r>
      <w:r>
        <w:t xml:space="preserve">the surrounding area. To this end, the consultant preparing the CTMP must engage and consult with developers undertaking major development </w:t>
      </w:r>
      <w:r w:rsidR="009465BD">
        <w:t>works within</w:t>
      </w:r>
      <w:r w:rsidRPr="0035550E">
        <w:t xml:space="preserve"> a 250m radius of the subject site to ensure that appropriate measures are in place to prevent the combined impact of construction activities, such as (but not limited to) concrete pours, crane lifts and dump truck routes</w:t>
      </w:r>
      <w:r>
        <w:t>. These communications must be documented and submitted to Council prior to work commencing on site.</w:t>
      </w:r>
    </w:p>
    <w:p w14:paraId="786F3159" w14:textId="77777777" w:rsidR="002C340B" w:rsidRDefault="009E5924">
      <w:pPr>
        <w:pStyle w:val="BodyText"/>
        <w:spacing w:line="249" w:lineRule="auto"/>
        <w:ind w:left="1564"/>
      </w:pPr>
      <w:r>
        <w:rPr>
          <w:noProof/>
        </w:rPr>
        <mc:AlternateContent>
          <mc:Choice Requires="wps">
            <w:drawing>
              <wp:anchor distT="0" distB="0" distL="0" distR="0" simplePos="0" relativeHeight="251658262" behindDoc="0" locked="0" layoutInCell="1" allowOverlap="1" wp14:anchorId="2B558D00" wp14:editId="0C0F01C2">
                <wp:simplePos x="0" y="0"/>
                <wp:positionH relativeFrom="page">
                  <wp:posOffset>1247774</wp:posOffset>
                </wp:positionH>
                <wp:positionV relativeFrom="paragraph">
                  <wp:posOffset>72291</wp:posOffset>
                </wp:positionV>
                <wp:extent cx="38100" cy="3810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1450" y="26314"/>
                              </a:lnTo>
                              <a:lnTo>
                                <a:pt x="483" y="23989"/>
                              </a:lnTo>
                              <a:lnTo>
                                <a:pt x="0" y="21570"/>
                              </a:lnTo>
                              <a:lnTo>
                                <a:pt x="0" y="19049"/>
                              </a:lnTo>
                              <a:lnTo>
                                <a:pt x="0" y="16510"/>
                              </a:lnTo>
                              <a:lnTo>
                                <a:pt x="483" y="14073"/>
                              </a:lnTo>
                              <a:lnTo>
                                <a:pt x="1450" y="11738"/>
                              </a:lnTo>
                              <a:lnTo>
                                <a:pt x="2416" y="9404"/>
                              </a:lnTo>
                              <a:lnTo>
                                <a:pt x="3793" y="7339"/>
                              </a:lnTo>
                              <a:lnTo>
                                <a:pt x="5579" y="5562"/>
                              </a:lnTo>
                              <a:lnTo>
                                <a:pt x="7365" y="3776"/>
                              </a:lnTo>
                              <a:lnTo>
                                <a:pt x="9425" y="2400"/>
                              </a:lnTo>
                              <a:lnTo>
                                <a:pt x="11759" y="1432"/>
                              </a:lnTo>
                              <a:lnTo>
                                <a:pt x="14093" y="474"/>
                              </a:lnTo>
                              <a:lnTo>
                                <a:pt x="16523" y="0"/>
                              </a:lnTo>
                              <a:lnTo>
                                <a:pt x="19050" y="0"/>
                              </a:lnTo>
                              <a:lnTo>
                                <a:pt x="21576" y="0"/>
                              </a:lnTo>
                              <a:lnTo>
                                <a:pt x="32520" y="5562"/>
                              </a:lnTo>
                              <a:lnTo>
                                <a:pt x="34306" y="7339"/>
                              </a:lnTo>
                              <a:lnTo>
                                <a:pt x="35683" y="9404"/>
                              </a:lnTo>
                              <a:lnTo>
                                <a:pt x="36649" y="11738"/>
                              </a:lnTo>
                              <a:lnTo>
                                <a:pt x="37616" y="14073"/>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D70B14" id="Graphic 59" o:spid="_x0000_s1026" style="position:absolute;margin-left:98.25pt;margin-top:5.7pt;width:3pt;height:3pt;z-index:251658262;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" path="m38100,19049l19050,38099r-2527,-9l1450,26314,483,23989,,21570,,19049,,16510,483,14073r967,-2335l2416,9404,3793,7339,5579,5562,7365,3776,9425,2400r2334,-968l14093,474,16523,r2527,l21576,,32520,5562r1786,1777l35683,9404r966,2334l37616,14073r483,2437l38100,19049xe" filled="f" strokeweight=".26456mm">
                <v:path arrowok="t"/>
                <w10:wrap anchorx="page"/>
              </v:shape>
            </w:pict>
          </mc:Fallback>
        </mc:AlternateContent>
      </w:r>
      <w:r>
        <w:t>The proposed method/device to remove loose material from all vehicles and/or machinery</w:t>
      </w:r>
      <w:r>
        <w:rPr>
          <w:spacing w:val="-4"/>
        </w:rPr>
        <w:t xml:space="preserve"> </w:t>
      </w:r>
      <w:r>
        <w:t>before</w:t>
      </w:r>
      <w:r>
        <w:rPr>
          <w:spacing w:val="-4"/>
        </w:rPr>
        <w:t xml:space="preserve"> </w:t>
      </w:r>
      <w:r>
        <w:t>entering</w:t>
      </w:r>
      <w:r>
        <w:rPr>
          <w:spacing w:val="-4"/>
        </w:rPr>
        <w:t xml:space="preserve"> </w:t>
      </w:r>
      <w:r>
        <w:t>the</w:t>
      </w:r>
      <w:r>
        <w:rPr>
          <w:spacing w:val="-4"/>
        </w:rPr>
        <w:t xml:space="preserve"> </w:t>
      </w:r>
      <w:r>
        <w:t>road</w:t>
      </w:r>
      <w:r>
        <w:rPr>
          <w:spacing w:val="-4"/>
        </w:rPr>
        <w:t xml:space="preserve"> </w:t>
      </w:r>
      <w:r>
        <w:t>reserve,</w:t>
      </w:r>
      <w:r>
        <w:rPr>
          <w:spacing w:val="-4"/>
        </w:rPr>
        <w:t xml:space="preserve"> </w:t>
      </w:r>
      <w:r>
        <w:t>any</w:t>
      </w:r>
      <w:r>
        <w:rPr>
          <w:spacing w:val="-4"/>
        </w:rPr>
        <w:t xml:space="preserve"> </w:t>
      </w:r>
      <w:r>
        <w:t>run-off</w:t>
      </w:r>
      <w:r>
        <w:rPr>
          <w:spacing w:val="-4"/>
        </w:rPr>
        <w:t xml:space="preserve"> </w:t>
      </w:r>
      <w:r>
        <w:t>from</w:t>
      </w:r>
      <w:r>
        <w:rPr>
          <w:spacing w:val="-4"/>
        </w:rPr>
        <w:t xml:space="preserve"> </w:t>
      </w:r>
      <w:r>
        <w:t>the</w:t>
      </w:r>
      <w:r>
        <w:rPr>
          <w:spacing w:val="-4"/>
        </w:rPr>
        <w:t xml:space="preserve"> </w:t>
      </w:r>
      <w:r>
        <w:t>washing</w:t>
      </w:r>
      <w:r>
        <w:rPr>
          <w:spacing w:val="-4"/>
        </w:rPr>
        <w:t xml:space="preserve"> </w:t>
      </w:r>
      <w:r>
        <w:t>down</w:t>
      </w:r>
      <w:r>
        <w:rPr>
          <w:spacing w:val="-4"/>
        </w:rPr>
        <w:t xml:space="preserve"> </w:t>
      </w:r>
      <w:r>
        <w:t>of vehicles shall be directed to the sediment control system within the site.</w:t>
      </w:r>
    </w:p>
    <w:p w14:paraId="5CC51DEA" w14:textId="77777777" w:rsidR="002C340B" w:rsidRDefault="009E5924">
      <w:pPr>
        <w:pStyle w:val="BodyText"/>
        <w:spacing w:before="3" w:line="249" w:lineRule="auto"/>
        <w:ind w:left="1564"/>
      </w:pPr>
      <w:r>
        <w:rPr>
          <w:noProof/>
        </w:rPr>
        <mc:AlternateContent>
          <mc:Choice Requires="wps">
            <w:drawing>
              <wp:anchor distT="0" distB="0" distL="0" distR="0" simplePos="0" relativeHeight="251658263" behindDoc="0" locked="0" layoutInCell="1" allowOverlap="1" wp14:anchorId="36C33144" wp14:editId="7945C39C">
                <wp:simplePos x="0" y="0"/>
                <wp:positionH relativeFrom="page">
                  <wp:posOffset>1247774</wp:posOffset>
                </wp:positionH>
                <wp:positionV relativeFrom="paragraph">
                  <wp:posOffset>75915</wp:posOffset>
                </wp:positionV>
                <wp:extent cx="38100" cy="3810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14093" y="37598"/>
                              </a:lnTo>
                              <a:lnTo>
                                <a:pt x="11759" y="36630"/>
                              </a:lnTo>
                              <a:lnTo>
                                <a:pt x="9425" y="35662"/>
                              </a:lnTo>
                              <a:lnTo>
                                <a:pt x="0" y="21570"/>
                              </a:lnTo>
                              <a:lnTo>
                                <a:pt x="0" y="19049"/>
                              </a:lnTo>
                              <a:lnTo>
                                <a:pt x="0" y="16510"/>
                              </a:lnTo>
                              <a:lnTo>
                                <a:pt x="483" y="14073"/>
                              </a:lnTo>
                              <a:lnTo>
                                <a:pt x="1450" y="11738"/>
                              </a:lnTo>
                              <a:lnTo>
                                <a:pt x="2416" y="9404"/>
                              </a:lnTo>
                              <a:lnTo>
                                <a:pt x="3793" y="7348"/>
                              </a:lnTo>
                              <a:lnTo>
                                <a:pt x="5579" y="5562"/>
                              </a:lnTo>
                              <a:lnTo>
                                <a:pt x="7365" y="3776"/>
                              </a:lnTo>
                              <a:lnTo>
                                <a:pt x="9425" y="2400"/>
                              </a:lnTo>
                              <a:lnTo>
                                <a:pt x="11759" y="1432"/>
                              </a:lnTo>
                              <a:lnTo>
                                <a:pt x="14093" y="474"/>
                              </a:lnTo>
                              <a:lnTo>
                                <a:pt x="16523" y="0"/>
                              </a:lnTo>
                              <a:lnTo>
                                <a:pt x="19050" y="0"/>
                              </a:lnTo>
                              <a:lnTo>
                                <a:pt x="21576" y="0"/>
                              </a:lnTo>
                              <a:lnTo>
                                <a:pt x="36649" y="11738"/>
                              </a:lnTo>
                              <a:lnTo>
                                <a:pt x="37616" y="14073"/>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31DAD5" id="Graphic 60" o:spid="_x0000_s1026" style="position:absolute;margin-left:98.25pt;margin-top:6pt;width:3pt;height:3pt;z-index:251658263;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" path="m38100,19049l19050,38099r-2527,-9l14093,37598r-2334,-968l9425,35662,,21570,,19049,,16510,483,14073r967,-2335l2416,9404,3793,7348,5579,5562,7365,3776,9425,2400r2334,-968l14093,474,16523,r2527,l21576,,36649,11738r967,2335l38099,16510r1,2539xe" filled="f" strokeweight=".26456mm">
                <v:path arrowok="t"/>
                <w10:wrap anchorx="page"/>
              </v:shape>
            </w:pict>
          </mc:Fallback>
        </mc:AlternateContent>
      </w:r>
      <w:r>
        <w:t>Specify that the public roadway (including footpath) must be kept in a serviceable condition</w:t>
      </w:r>
      <w:r>
        <w:rPr>
          <w:spacing w:val="-4"/>
        </w:rPr>
        <w:t xml:space="preserve"> </w:t>
      </w:r>
      <w:r>
        <w:t>for</w:t>
      </w:r>
      <w:r>
        <w:rPr>
          <w:spacing w:val="-4"/>
        </w:rPr>
        <w:t xml:space="preserve"> </w:t>
      </w:r>
      <w:r>
        <w:t>the</w:t>
      </w:r>
      <w:r>
        <w:rPr>
          <w:spacing w:val="-4"/>
        </w:rPr>
        <w:t xml:space="preserve"> </w:t>
      </w:r>
      <w:r>
        <w:t>duration</w:t>
      </w:r>
      <w:r>
        <w:rPr>
          <w:spacing w:val="-4"/>
        </w:rPr>
        <w:t xml:space="preserve"> </w:t>
      </w:r>
      <w:r>
        <w:t>of</w:t>
      </w:r>
      <w:r>
        <w:rPr>
          <w:spacing w:val="-4"/>
        </w:rPr>
        <w:t xml:space="preserve"> </w:t>
      </w:r>
      <w:r>
        <w:t>construction.</w:t>
      </w:r>
      <w:r>
        <w:rPr>
          <w:spacing w:val="-15"/>
        </w:rPr>
        <w:t xml:space="preserve"> </w:t>
      </w:r>
      <w:r>
        <w:t>At</w:t>
      </w:r>
      <w:r>
        <w:rPr>
          <w:spacing w:val="-4"/>
        </w:rPr>
        <w:t xml:space="preserve"> </w:t>
      </w:r>
      <w:r>
        <w:t>the</w:t>
      </w:r>
      <w:r>
        <w:rPr>
          <w:spacing w:val="-4"/>
        </w:rPr>
        <w:t xml:space="preserve"> </w:t>
      </w:r>
      <w:r>
        <w:t>direction</w:t>
      </w:r>
      <w:r>
        <w:rPr>
          <w:spacing w:val="-4"/>
        </w:rPr>
        <w:t xml:space="preserve"> </w:t>
      </w:r>
      <w:r>
        <w:t>of</w:t>
      </w:r>
      <w:r>
        <w:rPr>
          <w:spacing w:val="-4"/>
        </w:rPr>
        <w:t xml:space="preserve"> </w:t>
      </w:r>
      <w:r>
        <w:t>Council,</w:t>
      </w:r>
      <w:r>
        <w:rPr>
          <w:spacing w:val="-4"/>
        </w:rPr>
        <w:t xml:space="preserve"> </w:t>
      </w:r>
      <w:r>
        <w:t>undertake</w:t>
      </w:r>
      <w:r>
        <w:rPr>
          <w:spacing w:val="-4"/>
        </w:rPr>
        <w:t xml:space="preserve"> </w:t>
      </w:r>
      <w:r>
        <w:t>remedial treatments such as patching at no cost to Council.</w:t>
      </w:r>
    </w:p>
    <w:p w14:paraId="11197A25" w14:textId="77777777" w:rsidR="002C340B" w:rsidRDefault="009E5924">
      <w:pPr>
        <w:pStyle w:val="BodyText"/>
        <w:spacing w:before="6" w:line="249" w:lineRule="auto"/>
        <w:ind w:left="1564"/>
      </w:pPr>
      <w:r>
        <w:rPr>
          <w:noProof/>
        </w:rPr>
        <mc:AlternateContent>
          <mc:Choice Requires="wps">
            <w:drawing>
              <wp:anchor distT="0" distB="0" distL="0" distR="0" simplePos="0" relativeHeight="251658264" behindDoc="0" locked="0" layoutInCell="1" allowOverlap="1" wp14:anchorId="046E2393" wp14:editId="10576119">
                <wp:simplePos x="0" y="0"/>
                <wp:positionH relativeFrom="page">
                  <wp:posOffset>1247774</wp:posOffset>
                </wp:positionH>
                <wp:positionV relativeFrom="paragraph">
                  <wp:posOffset>77634</wp:posOffset>
                </wp:positionV>
                <wp:extent cx="38100" cy="3810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0" y="21570"/>
                              </a:lnTo>
                              <a:lnTo>
                                <a:pt x="0" y="19049"/>
                              </a:lnTo>
                              <a:lnTo>
                                <a:pt x="0" y="16510"/>
                              </a:lnTo>
                              <a:lnTo>
                                <a:pt x="483" y="14073"/>
                              </a:lnTo>
                              <a:lnTo>
                                <a:pt x="1450" y="11738"/>
                              </a:lnTo>
                              <a:lnTo>
                                <a:pt x="2416" y="9404"/>
                              </a:lnTo>
                              <a:lnTo>
                                <a:pt x="3793" y="7339"/>
                              </a:lnTo>
                              <a:lnTo>
                                <a:pt x="5579" y="5562"/>
                              </a:lnTo>
                              <a:lnTo>
                                <a:pt x="7365" y="3767"/>
                              </a:lnTo>
                              <a:lnTo>
                                <a:pt x="9425" y="2390"/>
                              </a:lnTo>
                              <a:lnTo>
                                <a:pt x="11759" y="1432"/>
                              </a:lnTo>
                              <a:lnTo>
                                <a:pt x="14093" y="474"/>
                              </a:lnTo>
                              <a:lnTo>
                                <a:pt x="16523" y="0"/>
                              </a:lnTo>
                              <a:lnTo>
                                <a:pt x="19050" y="0"/>
                              </a:lnTo>
                              <a:lnTo>
                                <a:pt x="21576" y="0"/>
                              </a:lnTo>
                              <a:lnTo>
                                <a:pt x="32520" y="5562"/>
                              </a:lnTo>
                              <a:lnTo>
                                <a:pt x="34306" y="7339"/>
                              </a:lnTo>
                              <a:lnTo>
                                <a:pt x="35683" y="9404"/>
                              </a:lnTo>
                              <a:lnTo>
                                <a:pt x="36649" y="11738"/>
                              </a:lnTo>
                              <a:lnTo>
                                <a:pt x="37616" y="14073"/>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E9BE61" id="Graphic 61" o:spid="_x0000_s1026" style="position:absolute;margin-left:98.25pt;margin-top:6.1pt;width:3pt;height:3pt;z-index:251658264;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" path="m38100,19049l19050,38099r-2527,-9l,21570,,19049,,16510,483,14073r967,-2335l2416,9404,3793,7339,5579,5562,7365,3767,9425,2390r2334,-958l14093,474,16523,r2527,l21576,,32520,5562r1786,1777l35683,9404r966,2334l37616,14073r483,2437l38100,19049xe" filled="f" strokeweight=".26456mm">
                <v:path arrowok="t"/>
                <w10:wrap anchorx="page"/>
              </v:shape>
            </w:pict>
          </mc:Fallback>
        </mc:AlternateContent>
      </w:r>
      <w:r>
        <w:t>The proposed method of support to any excavation adjacent to adjoining properties, or the</w:t>
      </w:r>
      <w:r>
        <w:rPr>
          <w:spacing w:val="-3"/>
        </w:rPr>
        <w:t xml:space="preserve"> </w:t>
      </w:r>
      <w:r>
        <w:t>road</w:t>
      </w:r>
      <w:r>
        <w:rPr>
          <w:spacing w:val="-3"/>
        </w:rPr>
        <w:t xml:space="preserve"> </w:t>
      </w:r>
      <w:r>
        <w:t>reserve.</w:t>
      </w:r>
      <w:r>
        <w:rPr>
          <w:spacing w:val="-6"/>
        </w:rPr>
        <w:t xml:space="preserve"> </w:t>
      </w:r>
      <w:r>
        <w:t>The</w:t>
      </w:r>
      <w:r>
        <w:rPr>
          <w:spacing w:val="-3"/>
        </w:rPr>
        <w:t xml:space="preserve"> </w:t>
      </w:r>
      <w:r>
        <w:t>proposed</w:t>
      </w:r>
      <w:r>
        <w:rPr>
          <w:spacing w:val="-3"/>
        </w:rPr>
        <w:t xml:space="preserve"> </w:t>
      </w:r>
      <w:r>
        <w:t>method</w:t>
      </w:r>
      <w:r>
        <w:rPr>
          <w:spacing w:val="-3"/>
        </w:rPr>
        <w:t xml:space="preserve"> </w:t>
      </w:r>
      <w:r>
        <w:t>of</w:t>
      </w:r>
      <w:r>
        <w:rPr>
          <w:spacing w:val="-3"/>
        </w:rPr>
        <w:t xml:space="preserve"> </w:t>
      </w:r>
      <w:r>
        <w:t>support</w:t>
      </w:r>
      <w:r>
        <w:rPr>
          <w:spacing w:val="-3"/>
        </w:rPr>
        <w:t xml:space="preserve"> </w:t>
      </w:r>
      <w:r>
        <w:t>is</w:t>
      </w:r>
      <w:r>
        <w:rPr>
          <w:spacing w:val="-3"/>
        </w:rPr>
        <w:t xml:space="preserve"> </w:t>
      </w:r>
      <w:r>
        <w:t>to</w:t>
      </w:r>
      <w:r>
        <w:rPr>
          <w:spacing w:val="-3"/>
        </w:rPr>
        <w:t xml:space="preserve"> </w:t>
      </w:r>
      <w:r>
        <w:t>be</w:t>
      </w:r>
      <w:r>
        <w:rPr>
          <w:spacing w:val="-3"/>
        </w:rPr>
        <w:t xml:space="preserve"> </w:t>
      </w:r>
      <w:r>
        <w:t>designed</w:t>
      </w:r>
      <w:r>
        <w:rPr>
          <w:spacing w:val="-3"/>
        </w:rPr>
        <w:t xml:space="preserve"> </w:t>
      </w:r>
      <w:r>
        <w:t>and</w:t>
      </w:r>
      <w:r>
        <w:rPr>
          <w:spacing w:val="-3"/>
        </w:rPr>
        <w:t xml:space="preserve"> </w:t>
      </w:r>
      <w:r>
        <w:t>certified</w:t>
      </w:r>
      <w:r>
        <w:rPr>
          <w:spacing w:val="-3"/>
        </w:rPr>
        <w:t xml:space="preserve"> </w:t>
      </w:r>
      <w:r>
        <w:t>by</w:t>
      </w:r>
      <w:r>
        <w:rPr>
          <w:spacing w:val="-3"/>
        </w:rPr>
        <w:t xml:space="preserve"> </w:t>
      </w:r>
      <w:r>
        <w:t>an appropriately qualified and practising Structural Engineer, or equivalent.</w:t>
      </w:r>
    </w:p>
    <w:p w14:paraId="00865D07" w14:textId="7DD7463B" w:rsidR="0035550E" w:rsidRDefault="009E5924" w:rsidP="0035550E">
      <w:pPr>
        <w:pStyle w:val="BodyText"/>
        <w:spacing w:line="256" w:lineRule="auto"/>
        <w:ind w:left="1564" w:right="2766"/>
      </w:pPr>
      <w:r>
        <w:rPr>
          <w:noProof/>
        </w:rPr>
        <mc:AlternateContent>
          <mc:Choice Requires="wps">
            <w:drawing>
              <wp:anchor distT="0" distB="0" distL="0" distR="0" simplePos="0" relativeHeight="251658265" behindDoc="0" locked="0" layoutInCell="1" allowOverlap="1" wp14:anchorId="0334B362" wp14:editId="17D26C07">
                <wp:simplePos x="0" y="0"/>
                <wp:positionH relativeFrom="page">
                  <wp:posOffset>1247774</wp:posOffset>
                </wp:positionH>
                <wp:positionV relativeFrom="paragraph">
                  <wp:posOffset>67923</wp:posOffset>
                </wp:positionV>
                <wp:extent cx="38100" cy="3810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90"/>
                              </a:lnTo>
                              <a:lnTo>
                                <a:pt x="14093" y="37598"/>
                              </a:lnTo>
                              <a:lnTo>
                                <a:pt x="11759" y="36630"/>
                              </a:lnTo>
                              <a:lnTo>
                                <a:pt x="9425" y="35662"/>
                              </a:lnTo>
                              <a:lnTo>
                                <a:pt x="0" y="21570"/>
                              </a:lnTo>
                              <a:lnTo>
                                <a:pt x="0" y="19049"/>
                              </a:lnTo>
                              <a:lnTo>
                                <a:pt x="0" y="16510"/>
                              </a:lnTo>
                              <a:lnTo>
                                <a:pt x="483" y="14073"/>
                              </a:lnTo>
                              <a:lnTo>
                                <a:pt x="1450" y="11738"/>
                              </a:lnTo>
                              <a:lnTo>
                                <a:pt x="2416" y="9404"/>
                              </a:lnTo>
                              <a:lnTo>
                                <a:pt x="3793" y="7339"/>
                              </a:lnTo>
                              <a:lnTo>
                                <a:pt x="5579" y="5562"/>
                              </a:lnTo>
                              <a:lnTo>
                                <a:pt x="7365" y="3776"/>
                              </a:lnTo>
                              <a:lnTo>
                                <a:pt x="9425" y="2400"/>
                              </a:lnTo>
                              <a:lnTo>
                                <a:pt x="11759" y="1432"/>
                              </a:lnTo>
                              <a:lnTo>
                                <a:pt x="14093" y="474"/>
                              </a:lnTo>
                              <a:lnTo>
                                <a:pt x="16523" y="0"/>
                              </a:lnTo>
                              <a:lnTo>
                                <a:pt x="19050" y="0"/>
                              </a:lnTo>
                              <a:lnTo>
                                <a:pt x="21576" y="0"/>
                              </a:lnTo>
                              <a:lnTo>
                                <a:pt x="32520" y="5562"/>
                              </a:lnTo>
                              <a:lnTo>
                                <a:pt x="34306" y="7339"/>
                              </a:lnTo>
                              <a:lnTo>
                                <a:pt x="35683" y="9404"/>
                              </a:lnTo>
                              <a:lnTo>
                                <a:pt x="36649" y="11738"/>
                              </a:lnTo>
                              <a:lnTo>
                                <a:pt x="37616" y="14073"/>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41DA10" id="Graphic 62" o:spid="_x0000_s1026" style="position:absolute;margin-left:98.25pt;margin-top:5.35pt;width:3pt;height:3pt;z-index:251658265;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" path="m38100,19049l19050,38099r-2527,-9l14093,37598r-2334,-968l9425,35662,,21570,,19049,,16510,483,14073r967,-2335l2416,9404,3793,7339,5579,5562,7365,3776,9425,2400r2334,-968l14093,474,16523,r2527,l21576,,32520,5562r1786,1777l35683,9404r966,2334l37616,14073r483,2437l38100,19049xe" filled="f" strokeweight=".26456mm">
                <v:path arrowok="t"/>
                <w10:wrap anchorx="page"/>
              </v:shape>
            </w:pict>
          </mc:Fallback>
        </mc:AlternateContent>
      </w:r>
      <w:r>
        <w:rPr>
          <w:noProof/>
        </w:rPr>
        <mc:AlternateContent>
          <mc:Choice Requires="wps">
            <w:drawing>
              <wp:anchor distT="0" distB="0" distL="0" distR="0" simplePos="0" relativeHeight="251658266" behindDoc="0" locked="0" layoutInCell="1" allowOverlap="1" wp14:anchorId="7E870F93" wp14:editId="1E6D72BD">
                <wp:simplePos x="0" y="0"/>
                <wp:positionH relativeFrom="page">
                  <wp:posOffset>1247774</wp:posOffset>
                </wp:positionH>
                <wp:positionV relativeFrom="paragraph">
                  <wp:posOffset>239373</wp:posOffset>
                </wp:positionV>
                <wp:extent cx="38100" cy="3810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21576" y="38099"/>
                              </a:lnTo>
                              <a:lnTo>
                                <a:pt x="19050" y="38099"/>
                              </a:lnTo>
                              <a:lnTo>
                                <a:pt x="16523" y="38099"/>
                              </a:lnTo>
                              <a:lnTo>
                                <a:pt x="0" y="21570"/>
                              </a:lnTo>
                              <a:lnTo>
                                <a:pt x="0" y="19049"/>
                              </a:lnTo>
                              <a:lnTo>
                                <a:pt x="0" y="16510"/>
                              </a:lnTo>
                              <a:lnTo>
                                <a:pt x="483" y="14082"/>
                              </a:lnTo>
                              <a:lnTo>
                                <a:pt x="1450" y="11748"/>
                              </a:lnTo>
                              <a:lnTo>
                                <a:pt x="2416" y="9413"/>
                              </a:lnTo>
                              <a:lnTo>
                                <a:pt x="3793" y="7358"/>
                              </a:lnTo>
                              <a:lnTo>
                                <a:pt x="5579" y="5580"/>
                              </a:lnTo>
                              <a:lnTo>
                                <a:pt x="7365" y="3794"/>
                              </a:lnTo>
                              <a:lnTo>
                                <a:pt x="9425" y="2418"/>
                              </a:lnTo>
                              <a:lnTo>
                                <a:pt x="11759" y="1450"/>
                              </a:lnTo>
                              <a:lnTo>
                                <a:pt x="14093" y="483"/>
                              </a:lnTo>
                              <a:lnTo>
                                <a:pt x="16523" y="0"/>
                              </a:lnTo>
                              <a:lnTo>
                                <a:pt x="19050" y="0"/>
                              </a:lnTo>
                              <a:lnTo>
                                <a:pt x="21576" y="0"/>
                              </a:lnTo>
                              <a:lnTo>
                                <a:pt x="32520" y="5580"/>
                              </a:lnTo>
                              <a:lnTo>
                                <a:pt x="34306" y="7358"/>
                              </a:lnTo>
                              <a:lnTo>
                                <a:pt x="35683" y="9413"/>
                              </a:lnTo>
                              <a:lnTo>
                                <a:pt x="36649" y="11748"/>
                              </a:lnTo>
                              <a:lnTo>
                                <a:pt x="37616" y="14082"/>
                              </a:lnTo>
                              <a:lnTo>
                                <a:pt x="38099" y="16510"/>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A32795" id="Graphic 63" o:spid="_x0000_s1026" style="position:absolute;margin-left:98.25pt;margin-top:18.85pt;width:3pt;height:3pt;z-index:251658266;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" path="m38100,19049l21576,38099r-2526,l16523,38099,,21570,,19049,,16510,483,14082r967,-2334l2416,9413,3793,7358,5579,5580,7365,3794,9425,2418r2334,-968l14093,483,16523,r2527,l21576,,32520,5580r1786,1778l35683,9413r966,2335l37616,14082r483,2428l38100,19049xe" filled="f" strokeweight=".26456mm">
                <v:path arrowok="t"/>
                <w10:wrap anchorx="page"/>
              </v:shape>
            </w:pict>
          </mc:Fallback>
        </mc:AlternateContent>
      </w:r>
      <w:r>
        <w:t>Proposed</w:t>
      </w:r>
      <w:r>
        <w:rPr>
          <w:spacing w:val="-7"/>
        </w:rPr>
        <w:t xml:space="preserve"> </w:t>
      </w:r>
      <w:r>
        <w:t>protection</w:t>
      </w:r>
      <w:r>
        <w:rPr>
          <w:spacing w:val="-7"/>
        </w:rPr>
        <w:t xml:space="preserve"> </w:t>
      </w:r>
      <w:r>
        <w:t>for</w:t>
      </w:r>
      <w:r>
        <w:rPr>
          <w:spacing w:val="-7"/>
        </w:rPr>
        <w:t xml:space="preserve"> </w:t>
      </w:r>
      <w:r>
        <w:t>Council</w:t>
      </w:r>
      <w:r>
        <w:rPr>
          <w:spacing w:val="-7"/>
        </w:rPr>
        <w:t xml:space="preserve"> </w:t>
      </w:r>
      <w:r>
        <w:t>and</w:t>
      </w:r>
      <w:r>
        <w:rPr>
          <w:spacing w:val="-7"/>
        </w:rPr>
        <w:t xml:space="preserve"> </w:t>
      </w:r>
      <w:r>
        <w:t>adjoining</w:t>
      </w:r>
      <w:r>
        <w:rPr>
          <w:spacing w:val="-7"/>
        </w:rPr>
        <w:t xml:space="preserve"> </w:t>
      </w:r>
      <w:r>
        <w:t xml:space="preserve">properties. </w:t>
      </w:r>
      <w:r>
        <w:lastRenderedPageBreak/>
        <w:t>The location and operation of any on site crane.</w:t>
      </w:r>
    </w:p>
    <w:p w14:paraId="4B1357DF" w14:textId="77777777" w:rsidR="002C340B" w:rsidRDefault="002C340B">
      <w:pPr>
        <w:pStyle w:val="BodyText"/>
        <w:spacing w:before="99"/>
      </w:pPr>
    </w:p>
    <w:p w14:paraId="401EDCDB" w14:textId="77777777" w:rsidR="002C340B" w:rsidRDefault="009E5924">
      <w:pPr>
        <w:pStyle w:val="BodyText"/>
        <w:spacing w:line="242" w:lineRule="auto"/>
        <w:ind w:left="844" w:right="119"/>
      </w:pPr>
      <w:r>
        <w:t>The</w:t>
      </w:r>
      <w:r>
        <w:rPr>
          <w:spacing w:val="-4"/>
        </w:rPr>
        <w:t xml:space="preserve"> </w:t>
      </w:r>
      <w:r>
        <w:t>CTMP</w:t>
      </w:r>
      <w:r>
        <w:rPr>
          <w:spacing w:val="-7"/>
        </w:rPr>
        <w:t xml:space="preserve"> </w:t>
      </w:r>
      <w:r>
        <w:t>shall</w:t>
      </w:r>
      <w:r>
        <w:rPr>
          <w:spacing w:val="-4"/>
        </w:rPr>
        <w:t xml:space="preserve"> </w:t>
      </w:r>
      <w:r>
        <w:t>be</w:t>
      </w:r>
      <w:r>
        <w:rPr>
          <w:spacing w:val="-4"/>
        </w:rPr>
        <w:t xml:space="preserve"> </w:t>
      </w:r>
      <w:r>
        <w:t>prepared</w:t>
      </w:r>
      <w:r>
        <w:rPr>
          <w:spacing w:val="-4"/>
        </w:rPr>
        <w:t xml:space="preserve"> </w:t>
      </w:r>
      <w:r>
        <w:t>in</w:t>
      </w:r>
      <w:r>
        <w:rPr>
          <w:spacing w:val="-4"/>
        </w:rPr>
        <w:t xml:space="preserve"> </w:t>
      </w:r>
      <w:r>
        <w:t>accordance</w:t>
      </w:r>
      <w:r>
        <w:rPr>
          <w:spacing w:val="-4"/>
        </w:rPr>
        <w:t xml:space="preserve"> </w:t>
      </w:r>
      <w:r>
        <w:t>with</w:t>
      </w:r>
      <w:r>
        <w:rPr>
          <w:spacing w:val="-4"/>
        </w:rPr>
        <w:t xml:space="preserve"> </w:t>
      </w:r>
      <w:r>
        <w:t>relevant</w:t>
      </w:r>
      <w:r>
        <w:rPr>
          <w:spacing w:val="-4"/>
        </w:rPr>
        <w:t xml:space="preserve"> </w:t>
      </w:r>
      <w:r>
        <w:t>sections</w:t>
      </w:r>
      <w:r>
        <w:rPr>
          <w:spacing w:val="-4"/>
        </w:rPr>
        <w:t xml:space="preserve"> </w:t>
      </w:r>
      <w:r>
        <w:t>of</w:t>
      </w:r>
      <w:r>
        <w:rPr>
          <w:spacing w:val="-15"/>
        </w:rPr>
        <w:t xml:space="preserve"> </w:t>
      </w:r>
      <w:r>
        <w:t>Australian</w:t>
      </w:r>
      <w:r>
        <w:rPr>
          <w:spacing w:val="-4"/>
        </w:rPr>
        <w:t xml:space="preserve"> </w:t>
      </w:r>
      <w:r>
        <w:t>Standard</w:t>
      </w:r>
      <w:r>
        <w:rPr>
          <w:spacing w:val="-4"/>
        </w:rPr>
        <w:t xml:space="preserve"> </w:t>
      </w:r>
      <w:r>
        <w:t>1742 – “Manual of Uniform Traffic Control Devices”, RMS’</w:t>
      </w:r>
      <w:r>
        <w:rPr>
          <w:spacing w:val="-2"/>
        </w:rPr>
        <w:t xml:space="preserve"> </w:t>
      </w:r>
      <w:r>
        <w:t>Manual – “Traffic Control at Work Sites”.</w:t>
      </w:r>
    </w:p>
    <w:p w14:paraId="7B0B8509" w14:textId="77777777" w:rsidR="002C340B" w:rsidRDefault="002C340B">
      <w:pPr>
        <w:pStyle w:val="BodyText"/>
        <w:spacing w:before="16"/>
      </w:pPr>
    </w:p>
    <w:p w14:paraId="03FBB56A" w14:textId="77777777" w:rsidR="002C340B" w:rsidRDefault="009E5924">
      <w:pPr>
        <w:pStyle w:val="BodyText"/>
        <w:spacing w:line="256" w:lineRule="auto"/>
        <w:ind w:left="844" w:right="119"/>
      </w:pPr>
      <w:r>
        <w:t>All fees and charges associated with the review of this plan is to be in accordance with Council’s</w:t>
      </w:r>
      <w:r>
        <w:rPr>
          <w:spacing w:val="-3"/>
        </w:rPr>
        <w:t xml:space="preserve"> </w:t>
      </w:r>
      <w:r>
        <w:t>Schedule</w:t>
      </w:r>
      <w:r>
        <w:rPr>
          <w:spacing w:val="-3"/>
        </w:rPr>
        <w:t xml:space="preserve"> </w:t>
      </w:r>
      <w:r>
        <w:t>of</w:t>
      </w:r>
      <w:r>
        <w:rPr>
          <w:spacing w:val="-3"/>
        </w:rPr>
        <w:t xml:space="preserve"> </w:t>
      </w:r>
      <w:r>
        <w:t>Fees</w:t>
      </w:r>
      <w:r>
        <w:rPr>
          <w:spacing w:val="-3"/>
        </w:rPr>
        <w:t xml:space="preserve"> </w:t>
      </w:r>
      <w:r>
        <w:t>and</w:t>
      </w:r>
      <w:r>
        <w:rPr>
          <w:spacing w:val="-3"/>
        </w:rPr>
        <w:t xml:space="preserve"> </w:t>
      </w:r>
      <w:r>
        <w:t>Charges</w:t>
      </w:r>
      <w:r>
        <w:rPr>
          <w:spacing w:val="-3"/>
        </w:rPr>
        <w:t xml:space="preserve"> </w:t>
      </w:r>
      <w:r>
        <w:t>and</w:t>
      </w:r>
      <w:r>
        <w:rPr>
          <w:spacing w:val="-3"/>
        </w:rPr>
        <w:t xml:space="preserve"> </w:t>
      </w:r>
      <w:r>
        <w:t>are</w:t>
      </w:r>
      <w:r>
        <w:rPr>
          <w:spacing w:val="-3"/>
        </w:rPr>
        <w:t xml:space="preserve"> </w:t>
      </w:r>
      <w:r>
        <w:t>to</w:t>
      </w:r>
      <w:r>
        <w:rPr>
          <w:spacing w:val="-3"/>
        </w:rPr>
        <w:t xml:space="preserve"> </w:t>
      </w:r>
      <w:r>
        <w:t>be</w:t>
      </w:r>
      <w:r>
        <w:rPr>
          <w:spacing w:val="-3"/>
        </w:rPr>
        <w:t xml:space="preserve"> </w:t>
      </w:r>
      <w:r>
        <w:t>paid</w:t>
      </w:r>
      <w:r>
        <w:rPr>
          <w:spacing w:val="-3"/>
        </w:rPr>
        <w:t xml:space="preserve"> </w:t>
      </w:r>
      <w:r>
        <w:t>at</w:t>
      </w:r>
      <w:r>
        <w:rPr>
          <w:spacing w:val="-3"/>
        </w:rPr>
        <w:t xml:space="preserve"> </w:t>
      </w:r>
      <w:r>
        <w:t>the</w:t>
      </w:r>
      <w:r>
        <w:rPr>
          <w:spacing w:val="-3"/>
        </w:rPr>
        <w:t xml:space="preserve"> </w:t>
      </w:r>
      <w:r>
        <w:t>time</w:t>
      </w:r>
      <w:r>
        <w:rPr>
          <w:spacing w:val="-3"/>
        </w:rPr>
        <w:t xml:space="preserve"> </w:t>
      </w:r>
      <w:r>
        <w:t>that</w:t>
      </w:r>
      <w:r>
        <w:rPr>
          <w:spacing w:val="-3"/>
        </w:rPr>
        <w:t xml:space="preserve"> </w:t>
      </w:r>
      <w:r>
        <w:t>the</w:t>
      </w:r>
      <w:r>
        <w:rPr>
          <w:spacing w:val="-3"/>
        </w:rPr>
        <w:t xml:space="preserve"> </w:t>
      </w:r>
      <w:r>
        <w:t>Construction Traffic Management Plan is submitted.</w:t>
      </w:r>
    </w:p>
    <w:p w14:paraId="6A6B62D2" w14:textId="77777777" w:rsidR="002C340B" w:rsidRDefault="002C340B">
      <w:pPr>
        <w:pStyle w:val="BodyText"/>
      </w:pPr>
    </w:p>
    <w:p w14:paraId="34BAFEC9" w14:textId="77777777" w:rsidR="002C340B" w:rsidRDefault="009E5924">
      <w:pPr>
        <w:pStyle w:val="BodyText"/>
        <w:ind w:left="844"/>
      </w:pPr>
      <w:r>
        <w:t>A</w:t>
      </w:r>
      <w:r>
        <w:rPr>
          <w:spacing w:val="-13"/>
        </w:rPr>
        <w:t xml:space="preserve"> </w:t>
      </w:r>
      <w:r>
        <w:t>copy</w:t>
      </w:r>
      <w:r>
        <w:rPr>
          <w:spacing w:val="-1"/>
        </w:rPr>
        <w:t xml:space="preserve"> </w:t>
      </w:r>
      <w:r>
        <w:t>of</w:t>
      </w:r>
      <w:r>
        <w:rPr>
          <w:spacing w:val="-1"/>
        </w:rPr>
        <w:t xml:space="preserve"> </w:t>
      </w:r>
      <w:r>
        <w:t>the</w:t>
      </w:r>
      <w:r>
        <w:rPr>
          <w:spacing w:val="-1"/>
        </w:rPr>
        <w:t xml:space="preserve"> </w:t>
      </w:r>
      <w:r>
        <w:t>approved</w:t>
      </w:r>
      <w:r>
        <w:rPr>
          <w:spacing w:val="-1"/>
        </w:rPr>
        <w:t xml:space="preserve"> </w:t>
      </w:r>
      <w:r>
        <w:t>CTMP</w:t>
      </w:r>
      <w:r>
        <w:rPr>
          <w:spacing w:val="-4"/>
        </w:rPr>
        <w:t xml:space="preserve"> </w:t>
      </w:r>
      <w:r>
        <w:t>must</w:t>
      </w:r>
      <w:r>
        <w:rPr>
          <w:spacing w:val="-1"/>
        </w:rPr>
        <w:t xml:space="preserve"> </w:t>
      </w:r>
      <w:r>
        <w:t>be</w:t>
      </w:r>
      <w:r>
        <w:rPr>
          <w:spacing w:val="-1"/>
        </w:rPr>
        <w:t xml:space="preserve"> </w:t>
      </w:r>
      <w:r>
        <w:t>kept</w:t>
      </w:r>
      <w:r>
        <w:rPr>
          <w:spacing w:val="-1"/>
        </w:rPr>
        <w:t xml:space="preserve"> </w:t>
      </w:r>
      <w:r>
        <w:t>on-site</w:t>
      </w:r>
      <w:r>
        <w:rPr>
          <w:spacing w:val="-1"/>
        </w:rPr>
        <w:t xml:space="preserve"> </w:t>
      </w:r>
      <w:r>
        <w:t>at</w:t>
      </w:r>
      <w:r>
        <w:rPr>
          <w:spacing w:val="-1"/>
        </w:rPr>
        <w:t xml:space="preserve"> </w:t>
      </w:r>
      <w:r>
        <w:t>all</w:t>
      </w:r>
      <w:r>
        <w:rPr>
          <w:spacing w:val="-1"/>
        </w:rPr>
        <w:t xml:space="preserve"> </w:t>
      </w:r>
      <w:r>
        <w:t>times</w:t>
      </w:r>
      <w:r>
        <w:rPr>
          <w:spacing w:val="-1"/>
        </w:rPr>
        <w:t xml:space="preserve"> </w:t>
      </w:r>
      <w:r>
        <w:t>while</w:t>
      </w:r>
      <w:r>
        <w:rPr>
          <w:spacing w:val="-1"/>
        </w:rPr>
        <w:t xml:space="preserve"> </w:t>
      </w:r>
      <w:r>
        <w:t>work</w:t>
      </w:r>
      <w:r>
        <w:rPr>
          <w:spacing w:val="-1"/>
        </w:rPr>
        <w:t xml:space="preserve"> </w:t>
      </w:r>
      <w:r>
        <w:t>is</w:t>
      </w:r>
      <w:r>
        <w:rPr>
          <w:spacing w:val="-1"/>
        </w:rPr>
        <w:t xml:space="preserve"> </w:t>
      </w:r>
      <w:r>
        <w:t>being</w:t>
      </w:r>
      <w:r>
        <w:rPr>
          <w:spacing w:val="-1"/>
        </w:rPr>
        <w:t xml:space="preserve"> </w:t>
      </w:r>
      <w:r>
        <w:t>carried</w:t>
      </w:r>
      <w:r>
        <w:rPr>
          <w:spacing w:val="-1"/>
        </w:rPr>
        <w:t xml:space="preserve"> </w:t>
      </w:r>
      <w:r>
        <w:rPr>
          <w:spacing w:val="-4"/>
        </w:rPr>
        <w:t>out.</w:t>
      </w:r>
    </w:p>
    <w:p w14:paraId="04CD3F76" w14:textId="77777777" w:rsidR="002C340B" w:rsidRDefault="002C340B">
      <w:pPr>
        <w:pStyle w:val="BodyText"/>
        <w:spacing w:before="19"/>
      </w:pPr>
    </w:p>
    <w:p w14:paraId="51084E8F" w14:textId="77777777" w:rsidR="002C340B" w:rsidRDefault="009E5924">
      <w:pPr>
        <w:pStyle w:val="BodyText"/>
        <w:spacing w:line="256" w:lineRule="auto"/>
        <w:ind w:left="844"/>
      </w:pPr>
      <w:r>
        <w:t>The</w:t>
      </w:r>
      <w:r>
        <w:rPr>
          <w:spacing w:val="-5"/>
        </w:rPr>
        <w:t xml:space="preserve"> </w:t>
      </w:r>
      <w:r>
        <w:t>development</w:t>
      </w:r>
      <w:r>
        <w:rPr>
          <w:spacing w:val="-5"/>
        </w:rPr>
        <w:t xml:space="preserve"> </w:t>
      </w:r>
      <w:r>
        <w:t>is</w:t>
      </w:r>
      <w:r>
        <w:rPr>
          <w:spacing w:val="-5"/>
        </w:rPr>
        <w:t xml:space="preserve"> </w:t>
      </w:r>
      <w:r>
        <w:t>to</w:t>
      </w:r>
      <w:r>
        <w:rPr>
          <w:spacing w:val="-5"/>
        </w:rPr>
        <w:t xml:space="preserve"> </w:t>
      </w:r>
      <w:r>
        <w:t>be</w:t>
      </w:r>
      <w:r>
        <w:rPr>
          <w:spacing w:val="-5"/>
        </w:rPr>
        <w:t xml:space="preserve"> </w:t>
      </w:r>
      <w:r>
        <w:t>undertaken</w:t>
      </w:r>
      <w:r>
        <w:rPr>
          <w:spacing w:val="-5"/>
        </w:rPr>
        <w:t xml:space="preserve"> </w:t>
      </w:r>
      <w:r>
        <w:t>in</w:t>
      </w:r>
      <w:r>
        <w:rPr>
          <w:spacing w:val="-5"/>
        </w:rPr>
        <w:t xml:space="preserve"> </w:t>
      </w:r>
      <w:r>
        <w:t>accordance</w:t>
      </w:r>
      <w:r>
        <w:rPr>
          <w:spacing w:val="-5"/>
        </w:rPr>
        <w:t xml:space="preserve"> </w:t>
      </w:r>
      <w:r>
        <w:t>with</w:t>
      </w:r>
      <w:r>
        <w:rPr>
          <w:spacing w:val="-5"/>
        </w:rPr>
        <w:t xml:space="preserve"> </w:t>
      </w:r>
      <w:r>
        <w:t>the</w:t>
      </w:r>
      <w:r>
        <w:rPr>
          <w:spacing w:val="-5"/>
        </w:rPr>
        <w:t xml:space="preserve"> </w:t>
      </w:r>
      <w:r>
        <w:t>Construction</w:t>
      </w:r>
      <w:r>
        <w:rPr>
          <w:spacing w:val="-8"/>
        </w:rPr>
        <w:t xml:space="preserve"> </w:t>
      </w:r>
      <w:r>
        <w:t>Traffic</w:t>
      </w:r>
      <w:r>
        <w:rPr>
          <w:spacing w:val="-5"/>
        </w:rPr>
        <w:t xml:space="preserve"> </w:t>
      </w:r>
      <w:r>
        <w:t>Management Plan approved by Northern Beaches Council's Traffic Team.</w:t>
      </w:r>
    </w:p>
    <w:p w14:paraId="46BAA2BC" w14:textId="77777777" w:rsidR="002C340B" w:rsidRDefault="002C340B">
      <w:pPr>
        <w:pStyle w:val="BodyText"/>
        <w:spacing w:before="1"/>
      </w:pPr>
    </w:p>
    <w:p w14:paraId="0101D786" w14:textId="77777777" w:rsidR="002C340B" w:rsidRDefault="009E5924">
      <w:pPr>
        <w:pStyle w:val="BodyText"/>
        <w:spacing w:line="242" w:lineRule="auto"/>
        <w:ind w:left="844"/>
      </w:pPr>
      <w:r>
        <w:t>Reason:</w:t>
      </w:r>
      <w:r>
        <w:rPr>
          <w:spacing w:val="-8"/>
        </w:rPr>
        <w:t xml:space="preserve"> </w:t>
      </w:r>
      <w:r>
        <w:t>To</w:t>
      </w:r>
      <w:r>
        <w:rPr>
          <w:spacing w:val="-6"/>
        </w:rPr>
        <w:t xml:space="preserve"> </w:t>
      </w:r>
      <w:r>
        <w:t>ensure</w:t>
      </w:r>
      <w:r>
        <w:rPr>
          <w:spacing w:val="-6"/>
        </w:rPr>
        <w:t xml:space="preserve"> </w:t>
      </w:r>
      <w:r>
        <w:t>public</w:t>
      </w:r>
      <w:r>
        <w:rPr>
          <w:spacing w:val="-6"/>
        </w:rPr>
        <w:t xml:space="preserve"> </w:t>
      </w:r>
      <w:r>
        <w:t>safety</w:t>
      </w:r>
      <w:r>
        <w:rPr>
          <w:spacing w:val="-6"/>
        </w:rPr>
        <w:t xml:space="preserve"> </w:t>
      </w:r>
      <w:r>
        <w:t>and</w:t>
      </w:r>
      <w:r>
        <w:rPr>
          <w:spacing w:val="-6"/>
        </w:rPr>
        <w:t xml:space="preserve"> </w:t>
      </w:r>
      <w:r>
        <w:t>minimise</w:t>
      </w:r>
      <w:r>
        <w:rPr>
          <w:spacing w:val="-6"/>
        </w:rPr>
        <w:t xml:space="preserve"> </w:t>
      </w:r>
      <w:r>
        <w:t>any</w:t>
      </w:r>
      <w:r>
        <w:rPr>
          <w:spacing w:val="-6"/>
        </w:rPr>
        <w:t xml:space="preserve"> </w:t>
      </w:r>
      <w:r>
        <w:t>impacts</w:t>
      </w:r>
      <w:r>
        <w:rPr>
          <w:spacing w:val="-6"/>
        </w:rPr>
        <w:t xml:space="preserve"> </w:t>
      </w:r>
      <w:r>
        <w:t>to</w:t>
      </w:r>
      <w:r>
        <w:rPr>
          <w:spacing w:val="-6"/>
        </w:rPr>
        <w:t xml:space="preserve"> </w:t>
      </w:r>
      <w:r>
        <w:t>the</w:t>
      </w:r>
      <w:r>
        <w:rPr>
          <w:spacing w:val="-6"/>
        </w:rPr>
        <w:t xml:space="preserve"> </w:t>
      </w:r>
      <w:r>
        <w:t>adjoining</w:t>
      </w:r>
      <w:r>
        <w:rPr>
          <w:spacing w:val="-6"/>
        </w:rPr>
        <w:t xml:space="preserve"> </w:t>
      </w:r>
      <w:r>
        <w:t>pedestrian</w:t>
      </w:r>
      <w:r>
        <w:rPr>
          <w:spacing w:val="-6"/>
        </w:rPr>
        <w:t xml:space="preserve"> </w:t>
      </w:r>
      <w:r>
        <w:t>and vehicular traffic systems.</w:t>
      </w:r>
    </w:p>
    <w:p w14:paraId="3EB5DF42" w14:textId="77777777" w:rsidR="002C340B" w:rsidRDefault="002C340B">
      <w:pPr>
        <w:pStyle w:val="BodyText"/>
        <w:spacing w:before="31"/>
      </w:pPr>
    </w:p>
    <w:p w14:paraId="6242CDED" w14:textId="77777777" w:rsidR="002C340B" w:rsidRDefault="009E5924">
      <w:pPr>
        <w:pStyle w:val="Heading2"/>
        <w:numPr>
          <w:ilvl w:val="0"/>
          <w:numId w:val="22"/>
        </w:numPr>
        <w:tabs>
          <w:tab w:val="left" w:pos="844"/>
        </w:tabs>
        <w:ind w:left="844" w:hanging="591"/>
        <w:jc w:val="left"/>
      </w:pPr>
      <w:r>
        <w:t>Pedestrian</w:t>
      </w:r>
      <w:r>
        <w:rPr>
          <w:spacing w:val="-1"/>
        </w:rPr>
        <w:t xml:space="preserve"> </w:t>
      </w:r>
      <w:r>
        <w:t>sight</w:t>
      </w:r>
      <w:r>
        <w:rPr>
          <w:spacing w:val="-1"/>
        </w:rPr>
        <w:t xml:space="preserve"> </w:t>
      </w:r>
      <w:r>
        <w:t>distance</w:t>
      </w:r>
      <w:r>
        <w:rPr>
          <w:spacing w:val="-1"/>
        </w:rPr>
        <w:t xml:space="preserve"> </w:t>
      </w:r>
      <w:r>
        <w:t>at</w:t>
      </w:r>
      <w:r>
        <w:rPr>
          <w:spacing w:val="-1"/>
        </w:rPr>
        <w:t xml:space="preserve"> </w:t>
      </w:r>
      <w:r>
        <w:t>property</w:t>
      </w:r>
      <w:r>
        <w:rPr>
          <w:spacing w:val="-1"/>
        </w:rPr>
        <w:t xml:space="preserve"> </w:t>
      </w:r>
      <w:r>
        <w:rPr>
          <w:spacing w:val="-2"/>
        </w:rPr>
        <w:t>boundary</w:t>
      </w:r>
    </w:p>
    <w:p w14:paraId="37E2F86E" w14:textId="77777777" w:rsidR="002C340B" w:rsidRDefault="009E5924">
      <w:pPr>
        <w:pStyle w:val="BodyText"/>
        <w:spacing w:before="2" w:line="249" w:lineRule="auto"/>
        <w:ind w:left="844"/>
      </w:pPr>
      <w:r>
        <w:t>A</w:t>
      </w:r>
      <w:r>
        <w:rPr>
          <w:spacing w:val="-15"/>
        </w:rPr>
        <w:t xml:space="preserve"> </w:t>
      </w:r>
      <w:r>
        <w:t>pedestrian</w:t>
      </w:r>
      <w:r>
        <w:rPr>
          <w:spacing w:val="-3"/>
        </w:rPr>
        <w:t xml:space="preserve"> </w:t>
      </w:r>
      <w:r>
        <w:t>sight</w:t>
      </w:r>
      <w:r>
        <w:rPr>
          <w:spacing w:val="-3"/>
        </w:rPr>
        <w:t xml:space="preserve"> </w:t>
      </w:r>
      <w:r>
        <w:t>triangle</w:t>
      </w:r>
      <w:r>
        <w:rPr>
          <w:spacing w:val="-3"/>
        </w:rPr>
        <w:t xml:space="preserve"> </w:t>
      </w:r>
      <w:r>
        <w:t>of</w:t>
      </w:r>
      <w:r>
        <w:rPr>
          <w:spacing w:val="-3"/>
        </w:rPr>
        <w:t xml:space="preserve"> </w:t>
      </w:r>
      <w:r>
        <w:t>2.0</w:t>
      </w:r>
      <w:r>
        <w:rPr>
          <w:spacing w:val="-3"/>
        </w:rPr>
        <w:t xml:space="preserve"> </w:t>
      </w:r>
      <w:r>
        <w:t>metres</w:t>
      </w:r>
      <w:r>
        <w:rPr>
          <w:spacing w:val="-3"/>
        </w:rPr>
        <w:t xml:space="preserve"> </w:t>
      </w:r>
      <w:r>
        <w:t>by</w:t>
      </w:r>
      <w:r>
        <w:rPr>
          <w:spacing w:val="-3"/>
        </w:rPr>
        <w:t xml:space="preserve"> </w:t>
      </w:r>
      <w:r>
        <w:t>2.5</w:t>
      </w:r>
      <w:r>
        <w:rPr>
          <w:spacing w:val="-3"/>
        </w:rPr>
        <w:t xml:space="preserve"> </w:t>
      </w:r>
      <w:r>
        <w:t>metres,</w:t>
      </w:r>
      <w:r>
        <w:rPr>
          <w:spacing w:val="-3"/>
        </w:rPr>
        <w:t xml:space="preserve"> </w:t>
      </w:r>
      <w:r>
        <w:t>in</w:t>
      </w:r>
      <w:r>
        <w:rPr>
          <w:spacing w:val="-3"/>
        </w:rPr>
        <w:t xml:space="preserve"> </w:t>
      </w:r>
      <w:r>
        <w:t>accordance</w:t>
      </w:r>
      <w:r>
        <w:rPr>
          <w:spacing w:val="-3"/>
        </w:rPr>
        <w:t xml:space="preserve"> </w:t>
      </w:r>
      <w:r>
        <w:t>with</w:t>
      </w:r>
      <w:r>
        <w:rPr>
          <w:spacing w:val="-15"/>
        </w:rPr>
        <w:t xml:space="preserve"> </w:t>
      </w:r>
      <w:r>
        <w:t>AS2890.1:2004</w:t>
      </w:r>
      <w:r>
        <w:rPr>
          <w:spacing w:val="-3"/>
        </w:rPr>
        <w:t xml:space="preserve"> </w:t>
      </w:r>
      <w:r>
        <w:t>is</w:t>
      </w:r>
      <w:r>
        <w:rPr>
          <w:spacing w:val="-3"/>
        </w:rPr>
        <w:t xml:space="preserve"> </w:t>
      </w:r>
      <w:r>
        <w:t>to be provided at the vehicular access to the property and where internal circulation roadways intersect with footpaths or other pedestrian access areas.</w:t>
      </w:r>
    </w:p>
    <w:p w14:paraId="19616D0E" w14:textId="77777777" w:rsidR="002C340B" w:rsidRDefault="002C340B">
      <w:pPr>
        <w:pStyle w:val="BodyText"/>
        <w:spacing w:before="8"/>
      </w:pPr>
    </w:p>
    <w:p w14:paraId="49A16470" w14:textId="77777777" w:rsidR="002C340B" w:rsidRDefault="009E5924">
      <w:pPr>
        <w:pStyle w:val="BodyText"/>
        <w:spacing w:line="256" w:lineRule="auto"/>
        <w:ind w:left="844" w:right="334"/>
      </w:pPr>
      <w:r>
        <w:t>Details</w:t>
      </w:r>
      <w:r>
        <w:rPr>
          <w:spacing w:val="-4"/>
        </w:rPr>
        <w:t xml:space="preserve"> </w:t>
      </w:r>
      <w:r>
        <w:t>demonstrating</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prior</w:t>
      </w:r>
      <w:r>
        <w:rPr>
          <w:spacing w:val="-4"/>
        </w:rPr>
        <w:t xml:space="preserve"> </w:t>
      </w:r>
      <w:r>
        <w:t>to</w:t>
      </w:r>
      <w:r>
        <w:rPr>
          <w:spacing w:val="-4"/>
        </w:rPr>
        <w:t xml:space="preserve"> </w:t>
      </w:r>
      <w:r>
        <w:t>the issue of the Construction Certificate.</w:t>
      </w:r>
    </w:p>
    <w:p w14:paraId="4F96F8EC" w14:textId="77777777" w:rsidR="002C340B" w:rsidRDefault="002C340B">
      <w:pPr>
        <w:pStyle w:val="BodyText"/>
      </w:pPr>
    </w:p>
    <w:p w14:paraId="6DD86693" w14:textId="77777777" w:rsidR="002C340B" w:rsidRDefault="009E5924">
      <w:pPr>
        <w:pStyle w:val="BodyText"/>
        <w:ind w:left="844"/>
      </w:pPr>
      <w:r>
        <w:t>Reason:</w:t>
      </w:r>
      <w:r>
        <w:rPr>
          <w:spacing w:val="-11"/>
        </w:rPr>
        <w:t xml:space="preserve"> </w:t>
      </w:r>
      <w:r>
        <w:t>To</w:t>
      </w:r>
      <w:r>
        <w:rPr>
          <w:spacing w:val="-7"/>
        </w:rPr>
        <w:t xml:space="preserve"> </w:t>
      </w:r>
      <w:r>
        <w:t>maintain</w:t>
      </w:r>
      <w:r>
        <w:rPr>
          <w:spacing w:val="-7"/>
        </w:rPr>
        <w:t xml:space="preserve"> </w:t>
      </w:r>
      <w:r>
        <w:t>pedestrian</w:t>
      </w:r>
      <w:r>
        <w:rPr>
          <w:spacing w:val="-7"/>
        </w:rPr>
        <w:t xml:space="preserve"> </w:t>
      </w:r>
      <w:r>
        <w:rPr>
          <w:spacing w:val="-2"/>
        </w:rPr>
        <w:t>safety.</w:t>
      </w:r>
    </w:p>
    <w:p w14:paraId="43888ACD" w14:textId="77777777" w:rsidR="002C340B" w:rsidRDefault="002C340B">
      <w:pPr>
        <w:pStyle w:val="BodyText"/>
        <w:spacing w:before="36"/>
      </w:pPr>
    </w:p>
    <w:p w14:paraId="6841AF97" w14:textId="77777777" w:rsidR="002C340B" w:rsidRDefault="009E5924">
      <w:pPr>
        <w:pStyle w:val="Heading2"/>
        <w:numPr>
          <w:ilvl w:val="0"/>
          <w:numId w:val="22"/>
        </w:numPr>
        <w:tabs>
          <w:tab w:val="left" w:pos="844"/>
        </w:tabs>
        <w:spacing w:before="1"/>
        <w:ind w:left="844" w:hanging="591"/>
        <w:jc w:val="left"/>
      </w:pPr>
      <w:r>
        <w:t>Amendments</w:t>
      </w:r>
      <w:r>
        <w:rPr>
          <w:spacing w:val="-1"/>
        </w:rPr>
        <w:t xml:space="preserve"> </w:t>
      </w:r>
      <w:r>
        <w:t>to</w:t>
      </w:r>
      <w:r>
        <w:rPr>
          <w:spacing w:val="-1"/>
        </w:rPr>
        <w:t xml:space="preserve"> </w:t>
      </w:r>
      <w:r>
        <w:t>the</w:t>
      </w:r>
      <w:r>
        <w:rPr>
          <w:spacing w:val="-1"/>
        </w:rPr>
        <w:t xml:space="preserve"> </w:t>
      </w:r>
      <w:r>
        <w:t>approved</w:t>
      </w:r>
      <w:r>
        <w:rPr>
          <w:spacing w:val="-1"/>
        </w:rPr>
        <w:t xml:space="preserve"> </w:t>
      </w:r>
      <w:r>
        <w:rPr>
          <w:spacing w:val="-2"/>
        </w:rPr>
        <w:t>plans</w:t>
      </w:r>
    </w:p>
    <w:p w14:paraId="3AFA1AE2" w14:textId="77777777" w:rsidR="002C340B" w:rsidRDefault="009E5924">
      <w:pPr>
        <w:pStyle w:val="BodyText"/>
        <w:spacing w:before="17"/>
        <w:ind w:left="844"/>
      </w:pPr>
      <w:r>
        <w:t>The</w:t>
      </w:r>
      <w:r>
        <w:rPr>
          <w:spacing w:val="-1"/>
        </w:rPr>
        <w:t xml:space="preserve"> </w:t>
      </w:r>
      <w:r>
        <w:t>following</w:t>
      </w:r>
      <w:r>
        <w:rPr>
          <w:spacing w:val="-1"/>
        </w:rPr>
        <w:t xml:space="preserve"> </w:t>
      </w:r>
      <w:r>
        <w:t>amendments</w:t>
      </w:r>
      <w:r>
        <w:rPr>
          <w:spacing w:val="-1"/>
        </w:rPr>
        <w:t xml:space="preserve"> </w:t>
      </w:r>
      <w:r>
        <w:t>are</w:t>
      </w:r>
      <w:r>
        <w:rPr>
          <w:spacing w:val="-1"/>
        </w:rPr>
        <w:t xml:space="preserve"> </w:t>
      </w:r>
      <w:r>
        <w:t>to</w:t>
      </w:r>
      <w:r>
        <w:rPr>
          <w:spacing w:val="-1"/>
        </w:rPr>
        <w:t xml:space="preserve"> </w:t>
      </w:r>
      <w:r>
        <w:t>be</w:t>
      </w:r>
      <w:r>
        <w:rPr>
          <w:spacing w:val="-1"/>
        </w:rPr>
        <w:t xml:space="preserve"> </w:t>
      </w:r>
      <w:r>
        <w:t>made</w:t>
      </w:r>
      <w:r>
        <w:rPr>
          <w:spacing w:val="-1"/>
        </w:rPr>
        <w:t xml:space="preserve"> </w:t>
      </w:r>
      <w:r>
        <w:t>to</w:t>
      </w:r>
      <w:r>
        <w:rPr>
          <w:spacing w:val="-1"/>
        </w:rPr>
        <w:t xml:space="preserve"> </w:t>
      </w:r>
      <w:r>
        <w:t>the</w:t>
      </w:r>
      <w:r>
        <w:rPr>
          <w:spacing w:val="-1"/>
        </w:rPr>
        <w:t xml:space="preserve"> </w:t>
      </w:r>
      <w:r>
        <w:t>approved</w:t>
      </w:r>
      <w:r>
        <w:rPr>
          <w:spacing w:val="-1"/>
        </w:rPr>
        <w:t xml:space="preserve"> </w:t>
      </w:r>
      <w:r>
        <w:rPr>
          <w:spacing w:val="-2"/>
        </w:rPr>
        <w:t>plans:</w:t>
      </w:r>
    </w:p>
    <w:p w14:paraId="27E62094" w14:textId="77777777" w:rsidR="002C340B" w:rsidRDefault="002C340B">
      <w:pPr>
        <w:pStyle w:val="BodyText"/>
        <w:spacing w:before="18"/>
      </w:pPr>
    </w:p>
    <w:p w14:paraId="427C8463" w14:textId="341762A0" w:rsidR="002C340B" w:rsidRDefault="00BA5617">
      <w:pPr>
        <w:pStyle w:val="ListParagraph"/>
        <w:numPr>
          <w:ilvl w:val="0"/>
          <w:numId w:val="15"/>
        </w:numPr>
        <w:tabs>
          <w:tab w:val="left" w:pos="1096"/>
        </w:tabs>
        <w:spacing w:before="1" w:line="249" w:lineRule="auto"/>
        <w:ind w:left="844" w:right="392" w:firstLine="0"/>
      </w:pPr>
      <w:ins w:id="37" w:author="Tom Burns" w:date="2025-07-24T09:28:00Z" w16du:dateUtc="2025-07-23T23:28:00Z">
        <w:r>
          <w:rPr>
            <w:b/>
            <w:bCs/>
          </w:rPr>
          <w:t xml:space="preserve">Club Toilets – </w:t>
        </w:r>
      </w:ins>
      <w:r w:rsidR="009E5924">
        <w:t>The</w:t>
      </w:r>
      <w:r w:rsidR="009E5924">
        <w:rPr>
          <w:spacing w:val="-3"/>
        </w:rPr>
        <w:t xml:space="preserve"> </w:t>
      </w:r>
      <w:r w:rsidR="009E5924">
        <w:t>public</w:t>
      </w:r>
      <w:r w:rsidR="009E5924">
        <w:rPr>
          <w:spacing w:val="-3"/>
        </w:rPr>
        <w:t xml:space="preserve"> </w:t>
      </w:r>
      <w:r w:rsidR="009E5924">
        <w:t>toilets</w:t>
      </w:r>
      <w:r w:rsidR="009E5924">
        <w:rPr>
          <w:spacing w:val="-3"/>
        </w:rPr>
        <w:t xml:space="preserve"> </w:t>
      </w:r>
      <w:r w:rsidR="009E5924">
        <w:t>adjacent</w:t>
      </w:r>
      <w:r w:rsidR="009E5924">
        <w:rPr>
          <w:spacing w:val="-3"/>
        </w:rPr>
        <w:t xml:space="preserve"> </w:t>
      </w:r>
      <w:r w:rsidR="009E5924">
        <w:t>to</w:t>
      </w:r>
      <w:r w:rsidR="009E5924">
        <w:rPr>
          <w:spacing w:val="-3"/>
        </w:rPr>
        <w:t xml:space="preserve"> </w:t>
      </w:r>
      <w:r w:rsidR="009E5924">
        <w:t>the</w:t>
      </w:r>
      <w:r w:rsidR="009E5924">
        <w:rPr>
          <w:spacing w:val="-3"/>
        </w:rPr>
        <w:t xml:space="preserve"> </w:t>
      </w:r>
      <w:r w:rsidR="009E5924">
        <w:t>indoor</w:t>
      </w:r>
      <w:r w:rsidR="009E5924">
        <w:rPr>
          <w:spacing w:val="-3"/>
        </w:rPr>
        <w:t xml:space="preserve"> </w:t>
      </w:r>
      <w:r w:rsidR="009E5924">
        <w:t>gaming</w:t>
      </w:r>
      <w:r w:rsidR="009E5924">
        <w:rPr>
          <w:spacing w:val="-3"/>
        </w:rPr>
        <w:t xml:space="preserve"> </w:t>
      </w:r>
      <w:r w:rsidR="009E5924">
        <w:t>room</w:t>
      </w:r>
      <w:r w:rsidR="009E5924">
        <w:rPr>
          <w:spacing w:val="-3"/>
        </w:rPr>
        <w:t xml:space="preserve"> </w:t>
      </w:r>
      <w:r w:rsidR="009E5924">
        <w:t>within</w:t>
      </w:r>
      <w:r w:rsidR="009E5924">
        <w:rPr>
          <w:spacing w:val="-3"/>
        </w:rPr>
        <w:t xml:space="preserve"> </w:t>
      </w:r>
      <w:r w:rsidR="009E5924">
        <w:t>the</w:t>
      </w:r>
      <w:r w:rsidR="009E5924">
        <w:rPr>
          <w:spacing w:val="-3"/>
        </w:rPr>
        <w:t xml:space="preserve"> </w:t>
      </w:r>
      <w:r w:rsidR="009E5924">
        <w:t>RSL</w:t>
      </w:r>
      <w:r w:rsidR="009E5924">
        <w:rPr>
          <w:spacing w:val="-11"/>
        </w:rPr>
        <w:t xml:space="preserve"> </w:t>
      </w:r>
      <w:r w:rsidR="009E5924">
        <w:t>must</w:t>
      </w:r>
      <w:r w:rsidR="009E5924">
        <w:rPr>
          <w:spacing w:val="-3"/>
        </w:rPr>
        <w:t xml:space="preserve"> </w:t>
      </w:r>
      <w:r w:rsidR="009E5924">
        <w:t>be</w:t>
      </w:r>
      <w:r w:rsidR="009E5924">
        <w:rPr>
          <w:spacing w:val="-3"/>
        </w:rPr>
        <w:t xml:space="preserve"> </w:t>
      </w:r>
      <w:r w:rsidR="009E5924">
        <w:t>amended</w:t>
      </w:r>
      <w:r w:rsidR="009E5924">
        <w:rPr>
          <w:spacing w:val="-3"/>
        </w:rPr>
        <w:t xml:space="preserve"> </w:t>
      </w:r>
      <w:r w:rsidR="009E5924">
        <w:t>to ensure that the female and male bathrooms are physically separated by a dividing wall. Separate access points into the male and female bathrooms must also be provided.</w:t>
      </w:r>
    </w:p>
    <w:p w14:paraId="3DEFB3C4" w14:textId="77777777" w:rsidR="002C340B" w:rsidRDefault="002C340B">
      <w:pPr>
        <w:pStyle w:val="BodyText"/>
        <w:spacing w:before="7"/>
      </w:pPr>
    </w:p>
    <w:p w14:paraId="2FD02BF6" w14:textId="036BD570" w:rsidR="002C340B" w:rsidRDefault="00BA5617">
      <w:pPr>
        <w:pStyle w:val="ListParagraph"/>
        <w:numPr>
          <w:ilvl w:val="0"/>
          <w:numId w:val="15"/>
        </w:numPr>
        <w:tabs>
          <w:tab w:val="left" w:pos="1096"/>
        </w:tabs>
        <w:spacing w:line="252" w:lineRule="auto"/>
        <w:ind w:left="844" w:right="257" w:firstLine="0"/>
      </w:pPr>
      <w:ins w:id="38" w:author="Tom Burns" w:date="2025-07-24T09:28:00Z" w16du:dateUtc="2025-07-23T23:28:00Z">
        <w:r>
          <w:rPr>
            <w:b/>
            <w:bCs/>
          </w:rPr>
          <w:t xml:space="preserve">Front Fencing – </w:t>
        </w:r>
      </w:ins>
      <w:r w:rsidR="009E5924">
        <w:t>The 1 metre timber batten fencing along the front boundary and internally within the site must be increased to a height of at least 1.5 metres above the finished ground level. This fencing must also be provided between the front boundary and the common walls of apartments B1-G.01 and B1-G.02 and apartments B2-G.01 and B2-G.02 respectively to ensure</w:t>
      </w:r>
      <w:r w:rsidR="009E5924">
        <w:rPr>
          <w:spacing w:val="-4"/>
        </w:rPr>
        <w:t xml:space="preserve"> </w:t>
      </w:r>
      <w:r w:rsidR="009E5924">
        <w:t>that</w:t>
      </w:r>
      <w:r w:rsidR="009E5924">
        <w:rPr>
          <w:spacing w:val="-4"/>
        </w:rPr>
        <w:t xml:space="preserve"> </w:t>
      </w:r>
      <w:r w:rsidR="009E5924">
        <w:t>the</w:t>
      </w:r>
      <w:r w:rsidR="009E5924">
        <w:rPr>
          <w:spacing w:val="-4"/>
        </w:rPr>
        <w:t xml:space="preserve"> </w:t>
      </w:r>
      <w:r w:rsidR="009E5924">
        <w:t>private</w:t>
      </w:r>
      <w:r w:rsidR="009E5924">
        <w:rPr>
          <w:spacing w:val="-4"/>
        </w:rPr>
        <w:t xml:space="preserve"> </w:t>
      </w:r>
      <w:r w:rsidR="009E5924">
        <w:t>open</w:t>
      </w:r>
      <w:r w:rsidR="009E5924">
        <w:rPr>
          <w:spacing w:val="-4"/>
        </w:rPr>
        <w:t xml:space="preserve"> </w:t>
      </w:r>
      <w:r w:rsidR="009E5924">
        <w:t>space</w:t>
      </w:r>
      <w:r w:rsidR="009E5924">
        <w:rPr>
          <w:spacing w:val="-4"/>
        </w:rPr>
        <w:t xml:space="preserve"> </w:t>
      </w:r>
      <w:r w:rsidR="009E5924">
        <w:t>of</w:t>
      </w:r>
      <w:r w:rsidR="009E5924">
        <w:rPr>
          <w:spacing w:val="-4"/>
        </w:rPr>
        <w:t xml:space="preserve"> </w:t>
      </w:r>
      <w:r w:rsidR="009E5924">
        <w:t>these</w:t>
      </w:r>
      <w:r w:rsidR="009E5924">
        <w:rPr>
          <w:spacing w:val="-4"/>
        </w:rPr>
        <w:t xml:space="preserve"> </w:t>
      </w:r>
      <w:r w:rsidR="009E5924">
        <w:t>apartments</w:t>
      </w:r>
      <w:r w:rsidR="009E5924">
        <w:rPr>
          <w:spacing w:val="-4"/>
        </w:rPr>
        <w:t xml:space="preserve"> </w:t>
      </w:r>
      <w:r w:rsidR="009E5924">
        <w:t>are</w:t>
      </w:r>
      <w:r w:rsidR="009E5924">
        <w:rPr>
          <w:spacing w:val="-4"/>
        </w:rPr>
        <w:t xml:space="preserve"> </w:t>
      </w:r>
      <w:r w:rsidR="009E5924">
        <w:t>physically</w:t>
      </w:r>
      <w:r w:rsidR="009E5924">
        <w:rPr>
          <w:spacing w:val="-4"/>
        </w:rPr>
        <w:t xml:space="preserve"> </w:t>
      </w:r>
      <w:r w:rsidR="009E5924">
        <w:t>and</w:t>
      </w:r>
      <w:r w:rsidR="009E5924">
        <w:rPr>
          <w:spacing w:val="-4"/>
        </w:rPr>
        <w:t xml:space="preserve"> </w:t>
      </w:r>
      <w:r w:rsidR="009E5924">
        <w:t>visually</w:t>
      </w:r>
      <w:r w:rsidR="009E5924">
        <w:rPr>
          <w:spacing w:val="-4"/>
        </w:rPr>
        <w:t xml:space="preserve"> </w:t>
      </w:r>
      <w:r w:rsidR="009E5924">
        <w:t>separated.</w:t>
      </w:r>
    </w:p>
    <w:p w14:paraId="60335A53" w14:textId="77777777" w:rsidR="002C340B" w:rsidRDefault="002C340B">
      <w:pPr>
        <w:pStyle w:val="BodyText"/>
        <w:spacing w:before="9"/>
      </w:pPr>
    </w:p>
    <w:p w14:paraId="2D1D19D0" w14:textId="101672C9" w:rsidR="002C340B" w:rsidRDefault="00BA5617">
      <w:pPr>
        <w:pStyle w:val="ListParagraph"/>
        <w:numPr>
          <w:ilvl w:val="0"/>
          <w:numId w:val="15"/>
        </w:numPr>
        <w:tabs>
          <w:tab w:val="left" w:pos="1075"/>
        </w:tabs>
        <w:spacing w:line="249" w:lineRule="auto"/>
        <w:ind w:left="844" w:right="106" w:firstLine="0"/>
      </w:pPr>
      <w:ins w:id="39" w:author="Tom Burns" w:date="2025-07-24T09:28:00Z" w16du:dateUtc="2025-07-23T23:28:00Z">
        <w:r w:rsidRPr="00BA5617">
          <w:rPr>
            <w:b/>
            <w:bCs/>
          </w:rPr>
          <w:t>Fe</w:t>
        </w:r>
      </w:ins>
      <w:ins w:id="40" w:author="Tom Burns" w:date="2025-07-24T09:29:00Z" w16du:dateUtc="2025-07-23T23:29:00Z">
        <w:r w:rsidRPr="00BA5617">
          <w:rPr>
            <w:b/>
            <w:bCs/>
          </w:rPr>
          <w:t>ncing to Children’s Play Area –</w:t>
        </w:r>
        <w:r>
          <w:t xml:space="preserve"> </w:t>
        </w:r>
      </w:ins>
      <w:r w:rsidR="009E5924">
        <w:t>A</w:t>
      </w:r>
      <w:r w:rsidR="009E5924">
        <w:rPr>
          <w:spacing w:val="-7"/>
        </w:rPr>
        <w:t xml:space="preserve"> </w:t>
      </w:r>
      <w:r w:rsidR="009E5924">
        <w:t>1 metre tall glazed-fence that is transparent must be provided around the entire southern, eastern and western edges of the children's play area / alfresco lawn area that is located on</w:t>
      </w:r>
      <w:r w:rsidR="009E5924">
        <w:rPr>
          <w:spacing w:val="40"/>
        </w:rPr>
        <w:t xml:space="preserve"> </w:t>
      </w:r>
      <w:r w:rsidR="009E5924">
        <w:t>the</w:t>
      </w:r>
      <w:r w:rsidR="009E5924">
        <w:rPr>
          <w:spacing w:val="-3"/>
        </w:rPr>
        <w:t xml:space="preserve"> </w:t>
      </w:r>
      <w:r w:rsidR="009E5924">
        <w:t>southern</w:t>
      </w:r>
      <w:r w:rsidR="009E5924">
        <w:rPr>
          <w:spacing w:val="-3"/>
        </w:rPr>
        <w:t xml:space="preserve"> </w:t>
      </w:r>
      <w:r w:rsidR="009E5924">
        <w:t>side</w:t>
      </w:r>
      <w:r w:rsidR="009E5924">
        <w:rPr>
          <w:spacing w:val="-3"/>
        </w:rPr>
        <w:t xml:space="preserve"> </w:t>
      </w:r>
      <w:r w:rsidR="009E5924">
        <w:t>of</w:t>
      </w:r>
      <w:r w:rsidR="009E5924">
        <w:rPr>
          <w:spacing w:val="-3"/>
        </w:rPr>
        <w:t xml:space="preserve"> </w:t>
      </w:r>
      <w:r w:rsidR="009E5924">
        <w:t>the</w:t>
      </w:r>
      <w:r w:rsidR="009E5924">
        <w:rPr>
          <w:spacing w:val="-3"/>
        </w:rPr>
        <w:t xml:space="preserve"> </w:t>
      </w:r>
      <w:r w:rsidR="009E5924">
        <w:t>RSL</w:t>
      </w:r>
      <w:r w:rsidR="009E5924">
        <w:rPr>
          <w:spacing w:val="-11"/>
        </w:rPr>
        <w:t xml:space="preserve"> </w:t>
      </w:r>
      <w:r w:rsidR="009E5924">
        <w:t>Club</w:t>
      </w:r>
      <w:r w:rsidR="009E5924">
        <w:rPr>
          <w:spacing w:val="-3"/>
        </w:rPr>
        <w:t xml:space="preserve"> </w:t>
      </w:r>
      <w:r w:rsidR="009E5924">
        <w:t>adjacent</w:t>
      </w:r>
      <w:r w:rsidR="009E5924">
        <w:rPr>
          <w:spacing w:val="-3"/>
        </w:rPr>
        <w:t xml:space="preserve"> </w:t>
      </w:r>
      <w:r w:rsidR="009E5924">
        <w:t>to</w:t>
      </w:r>
      <w:r w:rsidR="009E5924">
        <w:rPr>
          <w:spacing w:val="-3"/>
        </w:rPr>
        <w:t xml:space="preserve"> </w:t>
      </w:r>
      <w:r w:rsidR="009E5924">
        <w:t>the</w:t>
      </w:r>
      <w:r w:rsidR="009E5924">
        <w:rPr>
          <w:spacing w:val="-3"/>
        </w:rPr>
        <w:t xml:space="preserve"> </w:t>
      </w:r>
      <w:r w:rsidR="009E5924">
        <w:t>RSL</w:t>
      </w:r>
      <w:r w:rsidR="009E5924">
        <w:rPr>
          <w:spacing w:val="-11"/>
        </w:rPr>
        <w:t xml:space="preserve"> </w:t>
      </w:r>
      <w:r w:rsidR="009E5924">
        <w:t>lounge</w:t>
      </w:r>
      <w:r w:rsidR="009E5924">
        <w:rPr>
          <w:spacing w:val="-3"/>
        </w:rPr>
        <w:t xml:space="preserve"> </w:t>
      </w:r>
      <w:r w:rsidR="009E5924">
        <w:t>and</w:t>
      </w:r>
      <w:r w:rsidR="009E5924">
        <w:rPr>
          <w:spacing w:val="-3"/>
        </w:rPr>
        <w:t xml:space="preserve"> </w:t>
      </w:r>
      <w:r w:rsidR="009E5924">
        <w:t>dining</w:t>
      </w:r>
      <w:r w:rsidR="009E5924">
        <w:rPr>
          <w:spacing w:val="-3"/>
        </w:rPr>
        <w:t xml:space="preserve"> </w:t>
      </w:r>
      <w:r w:rsidR="009E5924">
        <w:t>area.</w:t>
      </w:r>
      <w:r w:rsidR="009E5924">
        <w:rPr>
          <w:spacing w:val="-6"/>
        </w:rPr>
        <w:t xml:space="preserve"> </w:t>
      </w:r>
      <w:r w:rsidR="009E5924">
        <w:t>This</w:t>
      </w:r>
      <w:r w:rsidR="009E5924">
        <w:rPr>
          <w:spacing w:val="-3"/>
        </w:rPr>
        <w:t xml:space="preserve"> </w:t>
      </w:r>
      <w:r w:rsidR="009E5924">
        <w:t>fence</w:t>
      </w:r>
      <w:r w:rsidR="009E5924">
        <w:rPr>
          <w:spacing w:val="-3"/>
        </w:rPr>
        <w:t xml:space="preserve"> </w:t>
      </w:r>
      <w:r w:rsidR="009E5924">
        <w:t>must be</w:t>
      </w:r>
      <w:r w:rsidR="009E5924">
        <w:rPr>
          <w:spacing w:val="-3"/>
        </w:rPr>
        <w:t xml:space="preserve"> </w:t>
      </w:r>
      <w:r w:rsidR="009E5924">
        <w:t>located</w:t>
      </w:r>
      <w:r w:rsidR="009E5924">
        <w:rPr>
          <w:spacing w:val="-3"/>
        </w:rPr>
        <w:t xml:space="preserve"> </w:t>
      </w:r>
      <w:r w:rsidR="009E5924">
        <w:t>on</w:t>
      </w:r>
      <w:r w:rsidR="009E5924">
        <w:rPr>
          <w:spacing w:val="-3"/>
        </w:rPr>
        <w:t xml:space="preserve"> </w:t>
      </w:r>
      <w:r w:rsidR="009E5924">
        <w:t>top</w:t>
      </w:r>
      <w:r w:rsidR="009E5924">
        <w:rPr>
          <w:spacing w:val="-3"/>
        </w:rPr>
        <w:t xml:space="preserve"> </w:t>
      </w:r>
      <w:r w:rsidR="009E5924">
        <w:t>of</w:t>
      </w:r>
      <w:r w:rsidR="009E5924">
        <w:rPr>
          <w:spacing w:val="-3"/>
        </w:rPr>
        <w:t xml:space="preserve"> </w:t>
      </w:r>
      <w:r w:rsidR="009E5924">
        <w:t>the</w:t>
      </w:r>
      <w:r w:rsidR="009E5924">
        <w:rPr>
          <w:spacing w:val="-3"/>
        </w:rPr>
        <w:t xml:space="preserve"> </w:t>
      </w:r>
      <w:r w:rsidR="009E5924">
        <w:t>retaining</w:t>
      </w:r>
      <w:r w:rsidR="009E5924">
        <w:rPr>
          <w:spacing w:val="-3"/>
        </w:rPr>
        <w:t xml:space="preserve"> </w:t>
      </w:r>
      <w:r w:rsidR="009E5924">
        <w:t>wall</w:t>
      </w:r>
      <w:r w:rsidR="009E5924">
        <w:rPr>
          <w:spacing w:val="-3"/>
        </w:rPr>
        <w:t xml:space="preserve"> </w:t>
      </w:r>
      <w:r w:rsidR="009E5924">
        <w:t>along</w:t>
      </w:r>
      <w:r w:rsidR="009E5924">
        <w:rPr>
          <w:spacing w:val="-3"/>
        </w:rPr>
        <w:t xml:space="preserve"> </w:t>
      </w:r>
      <w:r w:rsidR="009E5924">
        <w:t>the</w:t>
      </w:r>
      <w:r w:rsidR="009E5924">
        <w:rPr>
          <w:spacing w:val="-3"/>
        </w:rPr>
        <w:t xml:space="preserve"> </w:t>
      </w:r>
      <w:r w:rsidR="009E5924">
        <w:t>southern</w:t>
      </w:r>
      <w:r w:rsidR="009E5924">
        <w:rPr>
          <w:spacing w:val="-3"/>
        </w:rPr>
        <w:t xml:space="preserve"> </w:t>
      </w:r>
      <w:r w:rsidR="009E5924">
        <w:t>boundary</w:t>
      </w:r>
      <w:r w:rsidR="009E5924">
        <w:rPr>
          <w:spacing w:val="-3"/>
        </w:rPr>
        <w:t xml:space="preserve"> </w:t>
      </w:r>
      <w:r w:rsidR="009E5924">
        <w:t>of</w:t>
      </w:r>
      <w:r w:rsidR="009E5924">
        <w:rPr>
          <w:spacing w:val="-3"/>
        </w:rPr>
        <w:t xml:space="preserve"> </w:t>
      </w:r>
      <w:r w:rsidR="009E5924">
        <w:t>the</w:t>
      </w:r>
      <w:r w:rsidR="009E5924">
        <w:rPr>
          <w:spacing w:val="-3"/>
        </w:rPr>
        <w:t xml:space="preserve"> </w:t>
      </w:r>
      <w:r w:rsidR="009E5924">
        <w:t>site</w:t>
      </w:r>
      <w:r w:rsidR="009E5924">
        <w:rPr>
          <w:spacing w:val="-3"/>
        </w:rPr>
        <w:t xml:space="preserve"> </w:t>
      </w:r>
      <w:r w:rsidR="009E5924">
        <w:t>and</w:t>
      </w:r>
      <w:r w:rsidR="009E5924">
        <w:rPr>
          <w:spacing w:val="-3"/>
        </w:rPr>
        <w:t xml:space="preserve"> </w:t>
      </w:r>
      <w:r w:rsidR="009E5924">
        <w:t>must</w:t>
      </w:r>
      <w:r w:rsidR="009E5924">
        <w:rPr>
          <w:spacing w:val="-3"/>
        </w:rPr>
        <w:t xml:space="preserve"> </w:t>
      </w:r>
      <w:r w:rsidR="009E5924">
        <w:t>include a security gate to prevent direct access into the RSL</w:t>
      </w:r>
      <w:r w:rsidR="009E5924">
        <w:rPr>
          <w:spacing w:val="-1"/>
        </w:rPr>
        <w:t xml:space="preserve"> </w:t>
      </w:r>
      <w:r w:rsidR="009E5924">
        <w:t>Club via the southern boundary. This security gate may only permit patrons to exit the site via the southern boundary.</w:t>
      </w:r>
    </w:p>
    <w:p w14:paraId="50741D79" w14:textId="77777777" w:rsidR="002C340B" w:rsidRDefault="002C340B">
      <w:pPr>
        <w:pStyle w:val="BodyText"/>
        <w:spacing w:before="13"/>
      </w:pPr>
    </w:p>
    <w:p w14:paraId="119B8DCA" w14:textId="73478E21" w:rsidR="002C340B" w:rsidRDefault="00BA5617">
      <w:pPr>
        <w:pStyle w:val="ListParagraph"/>
        <w:numPr>
          <w:ilvl w:val="0"/>
          <w:numId w:val="15"/>
        </w:numPr>
        <w:tabs>
          <w:tab w:val="left" w:pos="1096"/>
        </w:tabs>
        <w:spacing w:before="1" w:line="249" w:lineRule="auto"/>
        <w:ind w:left="844" w:right="262" w:firstLine="0"/>
        <w:jc w:val="both"/>
      </w:pPr>
      <w:ins w:id="41" w:author="Tom Burns" w:date="2025-07-24T09:29:00Z" w16du:dateUtc="2025-07-23T23:29:00Z">
        <w:r w:rsidRPr="00BA5617">
          <w:rPr>
            <w:b/>
            <w:bCs/>
          </w:rPr>
          <w:t>Car Parking Provision –</w:t>
        </w:r>
        <w:r>
          <w:t xml:space="preserve"> </w:t>
        </w:r>
      </w:ins>
      <w:r w:rsidR="009E5924">
        <w:t>The</w:t>
      </w:r>
      <w:r w:rsidR="009E5924">
        <w:rPr>
          <w:spacing w:val="-3"/>
        </w:rPr>
        <w:t xml:space="preserve"> </w:t>
      </w:r>
      <w:r w:rsidR="009E5924">
        <w:t>development</w:t>
      </w:r>
      <w:r w:rsidR="009E5924">
        <w:rPr>
          <w:spacing w:val="-3"/>
        </w:rPr>
        <w:t xml:space="preserve"> </w:t>
      </w:r>
      <w:r w:rsidR="009E5924">
        <w:t>is</w:t>
      </w:r>
      <w:r w:rsidR="009E5924">
        <w:rPr>
          <w:spacing w:val="-3"/>
        </w:rPr>
        <w:t xml:space="preserve"> </w:t>
      </w:r>
      <w:r w:rsidR="009E5924">
        <w:t>to</w:t>
      </w:r>
      <w:r w:rsidR="009E5924">
        <w:rPr>
          <w:spacing w:val="-3"/>
        </w:rPr>
        <w:t xml:space="preserve"> </w:t>
      </w:r>
      <w:r w:rsidR="009E5924">
        <w:t>provide</w:t>
      </w:r>
      <w:r w:rsidR="009E5924">
        <w:rPr>
          <w:spacing w:val="-3"/>
        </w:rPr>
        <w:t xml:space="preserve"> </w:t>
      </w:r>
      <w:r w:rsidR="009E5924">
        <w:t>a</w:t>
      </w:r>
      <w:r w:rsidR="009E5924">
        <w:rPr>
          <w:spacing w:val="-3"/>
        </w:rPr>
        <w:t xml:space="preserve"> </w:t>
      </w:r>
      <w:r w:rsidR="009E5924">
        <w:t>total</w:t>
      </w:r>
      <w:r w:rsidR="009E5924">
        <w:rPr>
          <w:spacing w:val="-3"/>
        </w:rPr>
        <w:t xml:space="preserve"> </w:t>
      </w:r>
      <w:r w:rsidR="009E5924">
        <w:t>of</w:t>
      </w:r>
      <w:r w:rsidR="009E5924">
        <w:rPr>
          <w:spacing w:val="-3"/>
        </w:rPr>
        <w:t xml:space="preserve"> </w:t>
      </w:r>
      <w:r w:rsidR="009E5924">
        <w:t>85</w:t>
      </w:r>
      <w:r w:rsidR="009E5924">
        <w:rPr>
          <w:spacing w:val="-3"/>
        </w:rPr>
        <w:t xml:space="preserve"> </w:t>
      </w:r>
      <w:r w:rsidR="009E5924">
        <w:t>car</w:t>
      </w:r>
      <w:r w:rsidR="009E5924">
        <w:rPr>
          <w:spacing w:val="-3"/>
        </w:rPr>
        <w:t xml:space="preserve"> </w:t>
      </w:r>
      <w:r w:rsidR="009E5924">
        <w:t>parking</w:t>
      </w:r>
      <w:r w:rsidR="009E5924">
        <w:rPr>
          <w:spacing w:val="-3"/>
        </w:rPr>
        <w:t xml:space="preserve"> </w:t>
      </w:r>
      <w:r w:rsidR="009E5924">
        <w:t>spaces</w:t>
      </w:r>
      <w:r w:rsidR="009E5924">
        <w:rPr>
          <w:spacing w:val="-3"/>
        </w:rPr>
        <w:t xml:space="preserve"> </w:t>
      </w:r>
      <w:r w:rsidR="009E5924">
        <w:t>in</w:t>
      </w:r>
      <w:r w:rsidR="009E5924">
        <w:rPr>
          <w:spacing w:val="-3"/>
        </w:rPr>
        <w:t xml:space="preserve"> </w:t>
      </w:r>
      <w:r w:rsidR="009E5924">
        <w:t>the</w:t>
      </w:r>
      <w:r w:rsidR="009E5924">
        <w:rPr>
          <w:spacing w:val="-3"/>
        </w:rPr>
        <w:t xml:space="preserve"> </w:t>
      </w:r>
      <w:r w:rsidR="009E5924">
        <w:t>Basement</w:t>
      </w:r>
      <w:r w:rsidR="009E5924">
        <w:rPr>
          <w:spacing w:val="-3"/>
        </w:rPr>
        <w:t xml:space="preserve"> </w:t>
      </w:r>
      <w:r w:rsidR="009E5924">
        <w:t>1</w:t>
      </w:r>
      <w:r w:rsidR="009E5924">
        <w:rPr>
          <w:spacing w:val="-3"/>
        </w:rPr>
        <w:t xml:space="preserve"> </w:t>
      </w:r>
      <w:r w:rsidR="009E5924">
        <w:t>-</w:t>
      </w:r>
      <w:r w:rsidR="009E5924">
        <w:rPr>
          <w:spacing w:val="-3"/>
        </w:rPr>
        <w:t xml:space="preserve"> </w:t>
      </w:r>
      <w:r w:rsidR="009E5924">
        <w:t>Seniors car</w:t>
      </w:r>
      <w:r w:rsidR="009E5924">
        <w:rPr>
          <w:spacing w:val="-2"/>
        </w:rPr>
        <w:t xml:space="preserve"> </w:t>
      </w:r>
      <w:r w:rsidR="009E5924">
        <w:t>park;</w:t>
      </w:r>
      <w:r w:rsidR="009E5924">
        <w:rPr>
          <w:spacing w:val="-2"/>
        </w:rPr>
        <w:t xml:space="preserve"> </w:t>
      </w:r>
      <w:r w:rsidR="009E5924">
        <w:t>comprising</w:t>
      </w:r>
      <w:r w:rsidR="009E5924">
        <w:rPr>
          <w:spacing w:val="-2"/>
        </w:rPr>
        <w:t xml:space="preserve"> </w:t>
      </w:r>
      <w:r w:rsidR="009E5924">
        <w:t>62</w:t>
      </w:r>
      <w:r w:rsidR="009E5924">
        <w:rPr>
          <w:spacing w:val="-2"/>
        </w:rPr>
        <w:t xml:space="preserve"> </w:t>
      </w:r>
      <w:r w:rsidR="009E5924">
        <w:t>resident</w:t>
      </w:r>
      <w:r w:rsidR="009E5924">
        <w:rPr>
          <w:spacing w:val="-2"/>
        </w:rPr>
        <w:t xml:space="preserve"> </w:t>
      </w:r>
      <w:r w:rsidR="009E5924">
        <w:t>(3.2m</w:t>
      </w:r>
      <w:r w:rsidR="009E5924">
        <w:rPr>
          <w:spacing w:val="-2"/>
        </w:rPr>
        <w:t xml:space="preserve"> </w:t>
      </w:r>
      <w:r w:rsidR="009E5924">
        <w:t>wide</w:t>
      </w:r>
      <w:r w:rsidR="009E5924">
        <w:rPr>
          <w:spacing w:val="-2"/>
        </w:rPr>
        <w:t xml:space="preserve"> </w:t>
      </w:r>
      <w:r w:rsidR="009E5924">
        <w:t>x</w:t>
      </w:r>
      <w:r w:rsidR="009E5924">
        <w:rPr>
          <w:spacing w:val="-2"/>
        </w:rPr>
        <w:t xml:space="preserve"> </w:t>
      </w:r>
      <w:r w:rsidR="009E5924">
        <w:t>5.4m</w:t>
      </w:r>
      <w:r w:rsidR="009E5924">
        <w:rPr>
          <w:spacing w:val="-2"/>
        </w:rPr>
        <w:t xml:space="preserve"> </w:t>
      </w:r>
      <w:r w:rsidR="009E5924">
        <w:t>long),</w:t>
      </w:r>
      <w:r w:rsidR="009E5924">
        <w:rPr>
          <w:spacing w:val="-2"/>
        </w:rPr>
        <w:t xml:space="preserve"> </w:t>
      </w:r>
      <w:r w:rsidR="009E5924">
        <w:t>12</w:t>
      </w:r>
      <w:r w:rsidR="009E5924">
        <w:rPr>
          <w:spacing w:val="-2"/>
        </w:rPr>
        <w:t xml:space="preserve"> </w:t>
      </w:r>
      <w:r w:rsidR="009E5924">
        <w:t>resident</w:t>
      </w:r>
      <w:r w:rsidR="009E5924">
        <w:rPr>
          <w:spacing w:val="-2"/>
        </w:rPr>
        <w:t xml:space="preserve"> </w:t>
      </w:r>
      <w:r w:rsidR="009E5924">
        <w:t>accessible</w:t>
      </w:r>
      <w:r w:rsidR="009E5924">
        <w:rPr>
          <w:spacing w:val="-2"/>
        </w:rPr>
        <w:t xml:space="preserve"> </w:t>
      </w:r>
      <w:r w:rsidR="009E5924">
        <w:t>(AS2890.6), and 11 visitor spaces (including 1 accessible).</w:t>
      </w:r>
    </w:p>
    <w:p w14:paraId="179B4844" w14:textId="77777777" w:rsidR="002C340B" w:rsidRDefault="002C340B">
      <w:pPr>
        <w:pStyle w:val="BodyText"/>
        <w:spacing w:before="7"/>
      </w:pPr>
    </w:p>
    <w:p w14:paraId="1AE8461C" w14:textId="32A06B37" w:rsidR="002C340B" w:rsidRDefault="00BA5617" w:rsidP="00BA5617">
      <w:pPr>
        <w:pStyle w:val="ListParagraph"/>
        <w:numPr>
          <w:ilvl w:val="0"/>
          <w:numId w:val="15"/>
        </w:numPr>
        <w:tabs>
          <w:tab w:val="left" w:pos="1039"/>
        </w:tabs>
        <w:spacing w:line="256" w:lineRule="auto"/>
        <w:ind w:left="844" w:right="1138" w:firstLine="0"/>
      </w:pPr>
      <w:ins w:id="42" w:author="Tom Burns" w:date="2025-07-24T09:30:00Z" w16du:dateUtc="2025-07-23T23:30:00Z">
        <w:r w:rsidRPr="00BA5617">
          <w:rPr>
            <w:b/>
            <w:bCs/>
          </w:rPr>
          <w:t>Service Car Parking –</w:t>
        </w:r>
        <w:r>
          <w:t xml:space="preserve"> </w:t>
        </w:r>
      </w:ins>
      <w:r w:rsidR="009E5924">
        <w:t>The</w:t>
      </w:r>
      <w:r w:rsidR="009E5924">
        <w:rPr>
          <w:spacing w:val="-3"/>
        </w:rPr>
        <w:t xml:space="preserve"> </w:t>
      </w:r>
      <w:r w:rsidR="009E5924">
        <w:t>Ground</w:t>
      </w:r>
      <w:r w:rsidR="009E5924">
        <w:rPr>
          <w:spacing w:val="-3"/>
        </w:rPr>
        <w:t xml:space="preserve"> </w:t>
      </w:r>
      <w:r w:rsidR="009E5924">
        <w:t>Level</w:t>
      </w:r>
      <w:r w:rsidR="009E5924">
        <w:rPr>
          <w:spacing w:val="-3"/>
        </w:rPr>
        <w:t xml:space="preserve"> </w:t>
      </w:r>
      <w:r w:rsidR="009E5924">
        <w:t>is</w:t>
      </w:r>
      <w:r w:rsidR="009E5924">
        <w:rPr>
          <w:spacing w:val="-4"/>
        </w:rPr>
        <w:t xml:space="preserve"> </w:t>
      </w:r>
      <w:r w:rsidR="009E5924">
        <w:t>to</w:t>
      </w:r>
      <w:r w:rsidR="009E5924">
        <w:rPr>
          <w:spacing w:val="-3"/>
        </w:rPr>
        <w:t xml:space="preserve"> </w:t>
      </w:r>
      <w:r w:rsidR="009E5924">
        <w:t>provide</w:t>
      </w:r>
      <w:r w:rsidR="009E5924">
        <w:rPr>
          <w:spacing w:val="-3"/>
        </w:rPr>
        <w:t xml:space="preserve"> </w:t>
      </w:r>
      <w:r w:rsidR="009E5924">
        <w:t>two</w:t>
      </w:r>
      <w:r w:rsidR="009E5924">
        <w:rPr>
          <w:spacing w:val="-3"/>
        </w:rPr>
        <w:t xml:space="preserve"> </w:t>
      </w:r>
      <w:r w:rsidR="009E5924">
        <w:t>(2)</w:t>
      </w:r>
      <w:r w:rsidR="009E5924">
        <w:rPr>
          <w:spacing w:val="-4"/>
        </w:rPr>
        <w:t xml:space="preserve"> </w:t>
      </w:r>
      <w:r w:rsidR="009E5924">
        <w:t>courier/delivery</w:t>
      </w:r>
      <w:r w:rsidR="009E5924">
        <w:rPr>
          <w:spacing w:val="-3"/>
        </w:rPr>
        <w:t xml:space="preserve"> </w:t>
      </w:r>
      <w:r w:rsidR="009E5924">
        <w:lastRenderedPageBreak/>
        <w:t>parking</w:t>
      </w:r>
      <w:r w:rsidR="009E5924">
        <w:rPr>
          <w:spacing w:val="-3"/>
        </w:rPr>
        <w:t xml:space="preserve"> </w:t>
      </w:r>
      <w:r w:rsidR="009E5924">
        <w:t>spaces</w:t>
      </w:r>
      <w:r w:rsidR="009E5924">
        <w:rPr>
          <w:spacing w:val="-3"/>
        </w:rPr>
        <w:t xml:space="preserve"> </w:t>
      </w:r>
      <w:r w:rsidR="009E5924">
        <w:t>and</w:t>
      </w:r>
      <w:r w:rsidR="009E5924">
        <w:rPr>
          <w:spacing w:val="-4"/>
        </w:rPr>
        <w:t xml:space="preserve"> </w:t>
      </w:r>
      <w:r w:rsidR="009E5924">
        <w:t>one</w:t>
      </w:r>
      <w:r w:rsidR="009E5924">
        <w:rPr>
          <w:spacing w:val="-3"/>
        </w:rPr>
        <w:t xml:space="preserve"> </w:t>
      </w:r>
      <w:r w:rsidR="009E5924">
        <w:t>(1) ambulance bay in the at-grade car park in front of the RSL Club.</w:t>
      </w:r>
    </w:p>
    <w:p w14:paraId="4D9EC186" w14:textId="77777777" w:rsidR="002C340B" w:rsidRDefault="002C340B">
      <w:pPr>
        <w:pStyle w:val="BodyText"/>
        <w:spacing w:before="99"/>
      </w:pPr>
    </w:p>
    <w:p w14:paraId="5E7312A3" w14:textId="62387260" w:rsidR="002C340B" w:rsidRDefault="00BA5617">
      <w:pPr>
        <w:pStyle w:val="ListParagraph"/>
        <w:numPr>
          <w:ilvl w:val="0"/>
          <w:numId w:val="15"/>
        </w:numPr>
        <w:tabs>
          <w:tab w:val="left" w:pos="978"/>
        </w:tabs>
        <w:spacing w:line="247" w:lineRule="auto"/>
        <w:ind w:left="844" w:right="359" w:firstLine="0"/>
      </w:pPr>
      <w:r>
        <w:rPr>
          <w:b/>
          <w:bCs/>
        </w:rPr>
        <w:t xml:space="preserve"> </w:t>
      </w:r>
      <w:ins w:id="43" w:author="Tom Burns" w:date="2025-07-24T09:31:00Z" w16du:dateUtc="2025-07-23T23:31:00Z">
        <w:r>
          <w:rPr>
            <w:b/>
            <w:bCs/>
          </w:rPr>
          <w:t xml:space="preserve">Bicycle Parking – </w:t>
        </w:r>
      </w:ins>
      <w:r w:rsidR="009E5924">
        <w:t>The development is to provide 32 bicycle parking spaces for the seniors component, comprising</w:t>
      </w:r>
      <w:r w:rsidR="009E5924">
        <w:rPr>
          <w:spacing w:val="-3"/>
        </w:rPr>
        <w:t xml:space="preserve"> </w:t>
      </w:r>
      <w:r w:rsidR="009E5924">
        <w:t>26</w:t>
      </w:r>
      <w:r w:rsidR="009E5924">
        <w:rPr>
          <w:spacing w:val="-3"/>
        </w:rPr>
        <w:t xml:space="preserve"> </w:t>
      </w:r>
      <w:r w:rsidR="009E5924">
        <w:t>spaces</w:t>
      </w:r>
      <w:r w:rsidR="009E5924">
        <w:rPr>
          <w:spacing w:val="-3"/>
        </w:rPr>
        <w:t xml:space="preserve"> </w:t>
      </w:r>
      <w:r w:rsidR="009E5924">
        <w:t>for</w:t>
      </w:r>
      <w:r w:rsidR="009E5924">
        <w:rPr>
          <w:spacing w:val="-3"/>
        </w:rPr>
        <w:t xml:space="preserve"> </w:t>
      </w:r>
      <w:r w:rsidR="009E5924">
        <w:t>residents</w:t>
      </w:r>
      <w:r w:rsidR="009E5924">
        <w:rPr>
          <w:spacing w:val="-3"/>
        </w:rPr>
        <w:t xml:space="preserve"> </w:t>
      </w:r>
      <w:r w:rsidR="009E5924">
        <w:t>and</w:t>
      </w:r>
      <w:r w:rsidR="009E5924">
        <w:rPr>
          <w:spacing w:val="-3"/>
        </w:rPr>
        <w:t xml:space="preserve"> </w:t>
      </w:r>
      <w:r w:rsidR="009E5924">
        <w:t>6</w:t>
      </w:r>
      <w:r w:rsidR="009E5924">
        <w:rPr>
          <w:spacing w:val="-3"/>
        </w:rPr>
        <w:t xml:space="preserve"> </w:t>
      </w:r>
      <w:r w:rsidR="009E5924">
        <w:t>spaces</w:t>
      </w:r>
      <w:r w:rsidR="009E5924">
        <w:rPr>
          <w:spacing w:val="-3"/>
        </w:rPr>
        <w:t xml:space="preserve"> </w:t>
      </w:r>
      <w:r w:rsidR="009E5924">
        <w:t>for</w:t>
      </w:r>
      <w:r w:rsidR="009E5924">
        <w:rPr>
          <w:spacing w:val="-3"/>
        </w:rPr>
        <w:t xml:space="preserve"> </w:t>
      </w:r>
      <w:r w:rsidR="009E5924">
        <w:t>resident</w:t>
      </w:r>
      <w:r w:rsidR="009E5924">
        <w:rPr>
          <w:spacing w:val="-3"/>
        </w:rPr>
        <w:t xml:space="preserve"> </w:t>
      </w:r>
      <w:r w:rsidR="009E5924">
        <w:t>visitors;</w:t>
      </w:r>
      <w:r w:rsidR="009E5924">
        <w:rPr>
          <w:spacing w:val="-3"/>
        </w:rPr>
        <w:t xml:space="preserve"> </w:t>
      </w:r>
      <w:r w:rsidR="009E5924">
        <w:t>and</w:t>
      </w:r>
      <w:r w:rsidR="009E5924">
        <w:rPr>
          <w:spacing w:val="-3"/>
        </w:rPr>
        <w:t xml:space="preserve"> </w:t>
      </w:r>
      <w:r w:rsidR="009E5924">
        <w:t>36</w:t>
      </w:r>
      <w:r w:rsidR="009E5924">
        <w:rPr>
          <w:spacing w:val="-3"/>
        </w:rPr>
        <w:t xml:space="preserve"> </w:t>
      </w:r>
      <w:r w:rsidR="009E5924">
        <w:t>bicycle</w:t>
      </w:r>
      <w:r w:rsidR="009E5924">
        <w:rPr>
          <w:spacing w:val="-3"/>
        </w:rPr>
        <w:t xml:space="preserve"> </w:t>
      </w:r>
      <w:r w:rsidR="009E5924">
        <w:t>parking spaces</w:t>
      </w:r>
      <w:r w:rsidR="009E5924">
        <w:rPr>
          <w:spacing w:val="-3"/>
        </w:rPr>
        <w:t xml:space="preserve"> </w:t>
      </w:r>
      <w:r w:rsidR="009E5924">
        <w:t>including</w:t>
      </w:r>
      <w:r w:rsidR="009E5924">
        <w:rPr>
          <w:spacing w:val="-3"/>
        </w:rPr>
        <w:t xml:space="preserve"> </w:t>
      </w:r>
      <w:r w:rsidR="009E5924">
        <w:t>end</w:t>
      </w:r>
      <w:r w:rsidR="009E5924">
        <w:rPr>
          <w:spacing w:val="-3"/>
        </w:rPr>
        <w:t xml:space="preserve"> </w:t>
      </w:r>
      <w:r w:rsidR="009E5924">
        <w:t>of</w:t>
      </w:r>
      <w:r w:rsidR="009E5924">
        <w:rPr>
          <w:spacing w:val="-3"/>
        </w:rPr>
        <w:t xml:space="preserve"> </w:t>
      </w:r>
      <w:r w:rsidR="009E5924">
        <w:t>trip</w:t>
      </w:r>
      <w:r w:rsidR="009E5924">
        <w:rPr>
          <w:spacing w:val="-3"/>
        </w:rPr>
        <w:t xml:space="preserve"> </w:t>
      </w:r>
      <w:r w:rsidR="009E5924">
        <w:t>facilities</w:t>
      </w:r>
      <w:r w:rsidR="009E5924">
        <w:rPr>
          <w:spacing w:val="-3"/>
        </w:rPr>
        <w:t xml:space="preserve"> </w:t>
      </w:r>
      <w:r w:rsidR="009E5924">
        <w:t>for</w:t>
      </w:r>
      <w:r w:rsidR="009E5924">
        <w:rPr>
          <w:spacing w:val="-3"/>
        </w:rPr>
        <w:t xml:space="preserve"> </w:t>
      </w:r>
      <w:r w:rsidR="009E5924">
        <w:t>the</w:t>
      </w:r>
      <w:r w:rsidR="009E5924">
        <w:rPr>
          <w:spacing w:val="-3"/>
        </w:rPr>
        <w:t xml:space="preserve"> </w:t>
      </w:r>
      <w:r w:rsidR="009E5924">
        <w:t>Club,</w:t>
      </w:r>
      <w:r w:rsidR="009E5924">
        <w:rPr>
          <w:spacing w:val="-3"/>
        </w:rPr>
        <w:t xml:space="preserve"> </w:t>
      </w:r>
      <w:r w:rsidR="009E5924">
        <w:t>comprising</w:t>
      </w:r>
      <w:r w:rsidR="009E5924">
        <w:rPr>
          <w:spacing w:val="-3"/>
        </w:rPr>
        <w:t xml:space="preserve"> </w:t>
      </w:r>
      <w:r w:rsidR="009E5924">
        <w:t>18</w:t>
      </w:r>
      <w:r w:rsidR="009E5924">
        <w:rPr>
          <w:spacing w:val="-3"/>
        </w:rPr>
        <w:t xml:space="preserve"> </w:t>
      </w:r>
      <w:r w:rsidR="009E5924">
        <w:t>spaces</w:t>
      </w:r>
      <w:r w:rsidR="009E5924">
        <w:rPr>
          <w:spacing w:val="-3"/>
        </w:rPr>
        <w:t xml:space="preserve"> </w:t>
      </w:r>
      <w:r w:rsidR="009E5924">
        <w:t>for</w:t>
      </w:r>
      <w:r w:rsidR="009E5924">
        <w:rPr>
          <w:spacing w:val="-3"/>
        </w:rPr>
        <w:t xml:space="preserve"> </w:t>
      </w:r>
      <w:r w:rsidR="009E5924">
        <w:t>Club</w:t>
      </w:r>
      <w:r w:rsidR="009E5924">
        <w:rPr>
          <w:spacing w:val="-3"/>
        </w:rPr>
        <w:t xml:space="preserve"> </w:t>
      </w:r>
      <w:r w:rsidR="009E5924">
        <w:t>staff</w:t>
      </w:r>
      <w:r w:rsidR="009E5924">
        <w:rPr>
          <w:spacing w:val="-3"/>
        </w:rPr>
        <w:t xml:space="preserve"> </w:t>
      </w:r>
      <w:r w:rsidR="009E5924">
        <w:t>and</w:t>
      </w:r>
      <w:r w:rsidR="009E5924">
        <w:rPr>
          <w:spacing w:val="-3"/>
        </w:rPr>
        <w:t xml:space="preserve"> </w:t>
      </w:r>
      <w:r w:rsidR="009E5924">
        <w:t>18 spaces for Club patrons.</w:t>
      </w:r>
    </w:p>
    <w:p w14:paraId="7F9ED2B3" w14:textId="77777777" w:rsidR="002C340B" w:rsidRDefault="002C340B">
      <w:pPr>
        <w:pStyle w:val="BodyText"/>
        <w:spacing w:before="25"/>
      </w:pPr>
    </w:p>
    <w:p w14:paraId="0B0614EB" w14:textId="3F1AD859" w:rsidR="002C340B" w:rsidRDefault="00BA5617">
      <w:pPr>
        <w:pStyle w:val="ListParagraph"/>
        <w:numPr>
          <w:ilvl w:val="0"/>
          <w:numId w:val="15"/>
        </w:numPr>
        <w:tabs>
          <w:tab w:val="left" w:pos="1087"/>
        </w:tabs>
        <w:spacing w:line="242" w:lineRule="auto"/>
        <w:ind w:left="844" w:right="258" w:firstLine="0"/>
      </w:pPr>
      <w:ins w:id="44" w:author="Tom Burns" w:date="2025-07-24T09:32:00Z" w16du:dateUtc="2025-07-23T23:32:00Z">
        <w:r>
          <w:rPr>
            <w:b/>
            <w:bCs/>
          </w:rPr>
          <w:t xml:space="preserve">Intercom System – </w:t>
        </w:r>
      </w:ins>
      <w:r w:rsidR="009E5924">
        <w:t>An</w:t>
      </w:r>
      <w:r w:rsidR="009E5924">
        <w:rPr>
          <w:spacing w:val="-3"/>
        </w:rPr>
        <w:t xml:space="preserve"> </w:t>
      </w:r>
      <w:r w:rsidR="009E5924">
        <w:t>intercom</w:t>
      </w:r>
      <w:r w:rsidR="009E5924">
        <w:rPr>
          <w:spacing w:val="-3"/>
        </w:rPr>
        <w:t xml:space="preserve"> </w:t>
      </w:r>
      <w:r w:rsidR="009E5924">
        <w:t>system</w:t>
      </w:r>
      <w:r w:rsidR="009E5924">
        <w:rPr>
          <w:spacing w:val="-3"/>
        </w:rPr>
        <w:t xml:space="preserve"> </w:t>
      </w:r>
      <w:r w:rsidR="009E5924">
        <w:t>must</w:t>
      </w:r>
      <w:r w:rsidR="009E5924">
        <w:rPr>
          <w:spacing w:val="-3"/>
        </w:rPr>
        <w:t xml:space="preserve"> </w:t>
      </w:r>
      <w:r w:rsidR="009E5924">
        <w:t>be</w:t>
      </w:r>
      <w:r w:rsidR="009E5924">
        <w:rPr>
          <w:spacing w:val="-3"/>
        </w:rPr>
        <w:t xml:space="preserve"> </w:t>
      </w:r>
      <w:r w:rsidR="009E5924">
        <w:t>installed</w:t>
      </w:r>
      <w:r w:rsidR="009E5924">
        <w:rPr>
          <w:spacing w:val="-3"/>
        </w:rPr>
        <w:t xml:space="preserve"> </w:t>
      </w:r>
      <w:r w:rsidR="009E5924">
        <w:t>at</w:t>
      </w:r>
      <w:r w:rsidR="009E5924">
        <w:rPr>
          <w:spacing w:val="-3"/>
        </w:rPr>
        <w:t xml:space="preserve"> </w:t>
      </w:r>
      <w:r w:rsidR="009E5924">
        <w:t>the</w:t>
      </w:r>
      <w:r w:rsidR="009E5924">
        <w:rPr>
          <w:spacing w:val="-3"/>
        </w:rPr>
        <w:t xml:space="preserve"> </w:t>
      </w:r>
      <w:r w:rsidR="009E5924">
        <w:t>entry</w:t>
      </w:r>
      <w:r w:rsidR="009E5924">
        <w:rPr>
          <w:spacing w:val="-3"/>
        </w:rPr>
        <w:t xml:space="preserve"> </w:t>
      </w:r>
      <w:r w:rsidR="009E5924">
        <w:t>point</w:t>
      </w:r>
      <w:r w:rsidR="009E5924">
        <w:rPr>
          <w:spacing w:val="-3"/>
        </w:rPr>
        <w:t xml:space="preserve"> </w:t>
      </w:r>
      <w:r w:rsidR="009E5924">
        <w:t>to</w:t>
      </w:r>
      <w:r w:rsidR="009E5924">
        <w:rPr>
          <w:spacing w:val="-3"/>
        </w:rPr>
        <w:t xml:space="preserve"> </w:t>
      </w:r>
      <w:r w:rsidR="009E5924">
        <w:t>the</w:t>
      </w:r>
      <w:r w:rsidR="009E5924">
        <w:rPr>
          <w:spacing w:val="-3"/>
        </w:rPr>
        <w:t xml:space="preserve"> </w:t>
      </w:r>
      <w:r w:rsidR="009E5924">
        <w:t>Basement</w:t>
      </w:r>
      <w:r w:rsidR="009E5924">
        <w:rPr>
          <w:spacing w:val="-3"/>
        </w:rPr>
        <w:t xml:space="preserve"> </w:t>
      </w:r>
      <w:r w:rsidR="009E5924">
        <w:t>1</w:t>
      </w:r>
      <w:r w:rsidR="009E5924">
        <w:rPr>
          <w:spacing w:val="-3"/>
        </w:rPr>
        <w:t xml:space="preserve"> </w:t>
      </w:r>
      <w:r w:rsidR="009E5924">
        <w:t>Seniors</w:t>
      </w:r>
      <w:r w:rsidR="009E5924">
        <w:rPr>
          <w:spacing w:val="-3"/>
        </w:rPr>
        <w:t xml:space="preserve"> </w:t>
      </w:r>
      <w:r w:rsidR="009E5924">
        <w:t>car</w:t>
      </w:r>
      <w:r w:rsidR="009E5924">
        <w:rPr>
          <w:spacing w:val="-3"/>
        </w:rPr>
        <w:t xml:space="preserve"> </w:t>
      </w:r>
      <w:r w:rsidR="009E5924">
        <w:t>park to enable resident visitor access to the designated parking spaces.</w:t>
      </w:r>
    </w:p>
    <w:p w14:paraId="035D2077" w14:textId="77777777" w:rsidR="002C340B" w:rsidRDefault="002C340B">
      <w:pPr>
        <w:pStyle w:val="BodyText"/>
        <w:spacing w:before="16"/>
      </w:pPr>
    </w:p>
    <w:p w14:paraId="26B32556" w14:textId="76E212A0" w:rsidR="002C340B" w:rsidRDefault="00BA5617">
      <w:pPr>
        <w:pStyle w:val="ListParagraph"/>
        <w:numPr>
          <w:ilvl w:val="0"/>
          <w:numId w:val="15"/>
        </w:numPr>
        <w:tabs>
          <w:tab w:val="left" w:pos="1099"/>
        </w:tabs>
        <w:spacing w:line="256" w:lineRule="auto"/>
        <w:ind w:left="844" w:right="343" w:firstLine="0"/>
      </w:pPr>
      <w:ins w:id="45" w:author="Tom Burns" w:date="2025-07-24T09:32:00Z" w16du:dateUtc="2025-07-23T23:32:00Z">
        <w:r>
          <w:rPr>
            <w:b/>
            <w:bCs/>
          </w:rPr>
          <w:t xml:space="preserve">Visitor Parking – </w:t>
        </w:r>
      </w:ins>
      <w:r w:rsidR="009E5924">
        <w:t>Car</w:t>
      </w:r>
      <w:r w:rsidR="009E5924">
        <w:rPr>
          <w:spacing w:val="-3"/>
        </w:rPr>
        <w:t xml:space="preserve"> </w:t>
      </w:r>
      <w:r w:rsidR="009E5924">
        <w:t>spaces</w:t>
      </w:r>
      <w:r w:rsidR="009E5924">
        <w:rPr>
          <w:spacing w:val="-3"/>
        </w:rPr>
        <w:t xml:space="preserve"> </w:t>
      </w:r>
      <w:r w:rsidR="009E5924">
        <w:t>nos.</w:t>
      </w:r>
      <w:r w:rsidR="009E5924">
        <w:rPr>
          <w:spacing w:val="-3"/>
        </w:rPr>
        <w:t xml:space="preserve"> </w:t>
      </w:r>
      <w:r w:rsidR="009E5924">
        <w:t>18</w:t>
      </w:r>
      <w:r w:rsidR="009E5924">
        <w:rPr>
          <w:spacing w:val="-3"/>
        </w:rPr>
        <w:t xml:space="preserve"> </w:t>
      </w:r>
      <w:r w:rsidR="009E5924">
        <w:t>and</w:t>
      </w:r>
      <w:r w:rsidR="009E5924">
        <w:rPr>
          <w:spacing w:val="-3"/>
        </w:rPr>
        <w:t xml:space="preserve"> </w:t>
      </w:r>
      <w:r w:rsidR="009E5924">
        <w:t>19</w:t>
      </w:r>
      <w:r w:rsidR="009E5924">
        <w:rPr>
          <w:spacing w:val="-3"/>
        </w:rPr>
        <w:t xml:space="preserve"> </w:t>
      </w:r>
      <w:r w:rsidR="009E5924">
        <w:t>within</w:t>
      </w:r>
      <w:r w:rsidR="009E5924">
        <w:rPr>
          <w:spacing w:val="-3"/>
        </w:rPr>
        <w:t xml:space="preserve"> </w:t>
      </w:r>
      <w:r w:rsidR="009E5924">
        <w:t>Basement</w:t>
      </w:r>
      <w:r w:rsidR="009E5924">
        <w:rPr>
          <w:spacing w:val="-3"/>
        </w:rPr>
        <w:t xml:space="preserve"> </w:t>
      </w:r>
      <w:r w:rsidR="009E5924">
        <w:t>1</w:t>
      </w:r>
      <w:r w:rsidR="009E5924">
        <w:rPr>
          <w:spacing w:val="-3"/>
        </w:rPr>
        <w:t xml:space="preserve"> </w:t>
      </w:r>
      <w:r w:rsidR="009E5924">
        <w:t>(located</w:t>
      </w:r>
      <w:r w:rsidR="009E5924">
        <w:rPr>
          <w:spacing w:val="-3"/>
        </w:rPr>
        <w:t xml:space="preserve"> </w:t>
      </w:r>
      <w:r w:rsidR="009E5924">
        <w:t>on</w:t>
      </w:r>
      <w:r w:rsidR="009E5924">
        <w:rPr>
          <w:spacing w:val="-3"/>
        </w:rPr>
        <w:t xml:space="preserve"> </w:t>
      </w:r>
      <w:r w:rsidR="009E5924">
        <w:t>the</w:t>
      </w:r>
      <w:r w:rsidR="009E5924">
        <w:rPr>
          <w:spacing w:val="-3"/>
        </w:rPr>
        <w:t xml:space="preserve"> </w:t>
      </w:r>
      <w:r w:rsidR="009E5924">
        <w:t>northern</w:t>
      </w:r>
      <w:r w:rsidR="009E5924">
        <w:rPr>
          <w:spacing w:val="-3"/>
        </w:rPr>
        <w:t xml:space="preserve"> </w:t>
      </w:r>
      <w:r w:rsidR="009E5924">
        <w:t>wall</w:t>
      </w:r>
      <w:r w:rsidR="009E5924">
        <w:rPr>
          <w:spacing w:val="-3"/>
        </w:rPr>
        <w:t xml:space="preserve"> </w:t>
      </w:r>
      <w:r w:rsidR="009E5924">
        <w:t>of</w:t>
      </w:r>
      <w:r w:rsidR="009E5924">
        <w:rPr>
          <w:spacing w:val="-3"/>
        </w:rPr>
        <w:t xml:space="preserve"> </w:t>
      </w:r>
      <w:r w:rsidR="009E5924">
        <w:t>the</w:t>
      </w:r>
      <w:r w:rsidR="009E5924">
        <w:rPr>
          <w:spacing w:val="-3"/>
        </w:rPr>
        <w:t xml:space="preserve"> </w:t>
      </w:r>
      <w:r w:rsidR="009E5924">
        <w:t>Stage</w:t>
      </w:r>
      <w:r w:rsidR="009E5924">
        <w:rPr>
          <w:spacing w:val="-3"/>
        </w:rPr>
        <w:t xml:space="preserve"> </w:t>
      </w:r>
      <w:r w:rsidR="009E5924">
        <w:t>1 car park) are to be reallocated as visitor spaces, to provide a row of six (6) visitor parking spaces at this location.</w:t>
      </w:r>
    </w:p>
    <w:p w14:paraId="41AC1F3F" w14:textId="77777777" w:rsidR="002C340B" w:rsidRDefault="002C340B">
      <w:pPr>
        <w:pStyle w:val="BodyText"/>
      </w:pPr>
    </w:p>
    <w:p w14:paraId="033786E9" w14:textId="745092BA" w:rsidR="002C340B" w:rsidRDefault="00BA5617">
      <w:pPr>
        <w:pStyle w:val="ListParagraph"/>
        <w:numPr>
          <w:ilvl w:val="0"/>
          <w:numId w:val="15"/>
        </w:numPr>
        <w:tabs>
          <w:tab w:val="left" w:pos="1026"/>
        </w:tabs>
        <w:spacing w:line="252" w:lineRule="auto"/>
        <w:ind w:left="844" w:right="417" w:firstLine="0"/>
      </w:pPr>
      <w:ins w:id="46" w:author="Tom Burns" w:date="2025-07-24T09:32:00Z" w16du:dateUtc="2025-07-23T23:32:00Z">
        <w:r>
          <w:rPr>
            <w:b/>
            <w:bCs/>
          </w:rPr>
          <w:t xml:space="preserve">Resident Parking – </w:t>
        </w:r>
      </w:ins>
      <w:r w:rsidR="009E5924">
        <w:t>Car spaces located adjacent to the ramp which leads down to the Club parking (with the exception</w:t>
      </w:r>
      <w:r w:rsidR="009E5924">
        <w:rPr>
          <w:spacing w:val="-2"/>
        </w:rPr>
        <w:t xml:space="preserve"> </w:t>
      </w:r>
      <w:r w:rsidR="009E5924">
        <w:t>of</w:t>
      </w:r>
      <w:r w:rsidR="009E5924">
        <w:rPr>
          <w:spacing w:val="-2"/>
        </w:rPr>
        <w:t xml:space="preserve"> </w:t>
      </w:r>
      <w:r w:rsidR="009E5924">
        <w:t>accessible</w:t>
      </w:r>
      <w:r w:rsidR="009E5924">
        <w:rPr>
          <w:spacing w:val="-2"/>
        </w:rPr>
        <w:t xml:space="preserve"> </w:t>
      </w:r>
      <w:r w:rsidR="009E5924">
        <w:t>spaces</w:t>
      </w:r>
      <w:r w:rsidR="009E5924">
        <w:rPr>
          <w:spacing w:val="-2"/>
        </w:rPr>
        <w:t xml:space="preserve"> </w:t>
      </w:r>
      <w:r w:rsidR="009E5924">
        <w:t>nos.</w:t>
      </w:r>
      <w:r w:rsidR="009E5924">
        <w:rPr>
          <w:spacing w:val="-2"/>
        </w:rPr>
        <w:t xml:space="preserve"> </w:t>
      </w:r>
      <w:r w:rsidR="009E5924">
        <w:t>7</w:t>
      </w:r>
      <w:r w:rsidR="009E5924">
        <w:rPr>
          <w:spacing w:val="-2"/>
        </w:rPr>
        <w:t xml:space="preserve"> </w:t>
      </w:r>
      <w:r w:rsidR="009E5924">
        <w:t>and</w:t>
      </w:r>
      <w:r w:rsidR="009E5924">
        <w:rPr>
          <w:spacing w:val="-2"/>
        </w:rPr>
        <w:t xml:space="preserve"> </w:t>
      </w:r>
      <w:r w:rsidR="009E5924">
        <w:t>8),</w:t>
      </w:r>
      <w:r w:rsidR="009E5924">
        <w:rPr>
          <w:spacing w:val="-2"/>
        </w:rPr>
        <w:t xml:space="preserve"> </w:t>
      </w:r>
      <w:r w:rsidR="009E5924">
        <w:t>are</w:t>
      </w:r>
      <w:r w:rsidR="009E5924">
        <w:rPr>
          <w:spacing w:val="-2"/>
        </w:rPr>
        <w:t xml:space="preserve"> </w:t>
      </w:r>
      <w:r w:rsidR="009E5924">
        <w:t>to</w:t>
      </w:r>
      <w:r w:rsidR="009E5924">
        <w:rPr>
          <w:spacing w:val="-2"/>
        </w:rPr>
        <w:t xml:space="preserve"> </w:t>
      </w:r>
      <w:r w:rsidR="009E5924">
        <w:t>be</w:t>
      </w:r>
      <w:r w:rsidR="009E5924">
        <w:rPr>
          <w:spacing w:val="-2"/>
        </w:rPr>
        <w:t xml:space="preserve"> </w:t>
      </w:r>
      <w:r w:rsidR="009E5924">
        <w:t>converted</w:t>
      </w:r>
      <w:r w:rsidR="009E5924">
        <w:rPr>
          <w:spacing w:val="-2"/>
        </w:rPr>
        <w:t xml:space="preserve"> </w:t>
      </w:r>
      <w:r w:rsidR="009E5924">
        <w:t>to</w:t>
      </w:r>
      <w:r w:rsidR="009E5924">
        <w:rPr>
          <w:spacing w:val="-2"/>
        </w:rPr>
        <w:t xml:space="preserve"> </w:t>
      </w:r>
      <w:r w:rsidR="009E5924">
        <w:t>provide</w:t>
      </w:r>
      <w:r w:rsidR="009E5924">
        <w:rPr>
          <w:spacing w:val="-2"/>
        </w:rPr>
        <w:t xml:space="preserve"> </w:t>
      </w:r>
      <w:r w:rsidR="009E5924">
        <w:t>six</w:t>
      </w:r>
      <w:r w:rsidR="009E5924">
        <w:rPr>
          <w:spacing w:val="-2"/>
        </w:rPr>
        <w:t xml:space="preserve"> </w:t>
      </w:r>
      <w:r w:rsidR="009E5924">
        <w:t>(6)</w:t>
      </w:r>
      <w:r w:rsidR="009E5924">
        <w:rPr>
          <w:spacing w:val="-2"/>
        </w:rPr>
        <w:t xml:space="preserve"> </w:t>
      </w:r>
      <w:r w:rsidR="009E5924">
        <w:t>resident spaces</w:t>
      </w:r>
      <w:r w:rsidR="009E5924">
        <w:rPr>
          <w:spacing w:val="-3"/>
        </w:rPr>
        <w:t xml:space="preserve"> </w:t>
      </w:r>
      <w:r w:rsidR="009E5924">
        <w:t>(3.2m</w:t>
      </w:r>
      <w:r w:rsidR="009E5924">
        <w:rPr>
          <w:spacing w:val="-3"/>
        </w:rPr>
        <w:t xml:space="preserve"> </w:t>
      </w:r>
      <w:r w:rsidR="009E5924">
        <w:t>wide</w:t>
      </w:r>
      <w:r w:rsidR="009E5924">
        <w:rPr>
          <w:spacing w:val="-3"/>
        </w:rPr>
        <w:t xml:space="preserve"> </w:t>
      </w:r>
      <w:r w:rsidR="009E5924">
        <w:t>x</w:t>
      </w:r>
      <w:r w:rsidR="009E5924">
        <w:rPr>
          <w:spacing w:val="-3"/>
        </w:rPr>
        <w:t xml:space="preserve"> </w:t>
      </w:r>
      <w:r w:rsidR="009E5924">
        <w:t>5.4m</w:t>
      </w:r>
      <w:r w:rsidR="009E5924">
        <w:rPr>
          <w:spacing w:val="-3"/>
        </w:rPr>
        <w:t xml:space="preserve"> </w:t>
      </w:r>
      <w:r w:rsidR="009E5924">
        <w:t>long),</w:t>
      </w:r>
      <w:r w:rsidR="009E5924">
        <w:rPr>
          <w:spacing w:val="-3"/>
        </w:rPr>
        <w:t xml:space="preserve"> </w:t>
      </w:r>
      <w:r w:rsidR="009E5924">
        <w:t>in</w:t>
      </w:r>
      <w:r w:rsidR="009E5924">
        <w:rPr>
          <w:spacing w:val="-3"/>
        </w:rPr>
        <w:t xml:space="preserve"> </w:t>
      </w:r>
      <w:r w:rsidR="009E5924">
        <w:t>a</w:t>
      </w:r>
      <w:r w:rsidR="009E5924">
        <w:rPr>
          <w:spacing w:val="-3"/>
        </w:rPr>
        <w:t xml:space="preserve"> </w:t>
      </w:r>
      <w:r w:rsidR="009E5924">
        <w:t>similar</w:t>
      </w:r>
      <w:r w:rsidR="009E5924">
        <w:rPr>
          <w:spacing w:val="-3"/>
        </w:rPr>
        <w:t xml:space="preserve"> </w:t>
      </w:r>
      <w:r w:rsidR="009E5924">
        <w:t>layout</w:t>
      </w:r>
      <w:r w:rsidR="009E5924">
        <w:rPr>
          <w:spacing w:val="-3"/>
        </w:rPr>
        <w:t xml:space="preserve"> </w:t>
      </w:r>
      <w:r w:rsidR="009E5924">
        <w:t>to</w:t>
      </w:r>
      <w:r w:rsidR="009E5924">
        <w:rPr>
          <w:spacing w:val="-3"/>
        </w:rPr>
        <w:t xml:space="preserve"> </w:t>
      </w:r>
      <w:r w:rsidR="009E5924">
        <w:t>the</w:t>
      </w:r>
      <w:r w:rsidR="009E5924">
        <w:rPr>
          <w:spacing w:val="-3"/>
        </w:rPr>
        <w:t xml:space="preserve"> </w:t>
      </w:r>
      <w:r w:rsidR="009E5924">
        <w:t>spaces</w:t>
      </w:r>
      <w:r w:rsidR="009E5924">
        <w:rPr>
          <w:spacing w:val="-3"/>
        </w:rPr>
        <w:t xml:space="preserve"> </w:t>
      </w:r>
      <w:r w:rsidR="009E5924">
        <w:t>on</w:t>
      </w:r>
      <w:r w:rsidR="009E5924">
        <w:rPr>
          <w:spacing w:val="-3"/>
        </w:rPr>
        <w:t xml:space="preserve"> </w:t>
      </w:r>
      <w:r w:rsidR="009E5924">
        <w:t>the</w:t>
      </w:r>
      <w:r w:rsidR="009E5924">
        <w:rPr>
          <w:spacing w:val="-3"/>
        </w:rPr>
        <w:t xml:space="preserve"> </w:t>
      </w:r>
      <w:r w:rsidR="009E5924">
        <w:t>opposite</w:t>
      </w:r>
      <w:r w:rsidR="009E5924">
        <w:rPr>
          <w:spacing w:val="-3"/>
        </w:rPr>
        <w:t xml:space="preserve"> </w:t>
      </w:r>
      <w:r w:rsidR="009E5924">
        <w:t>side</w:t>
      </w:r>
      <w:r w:rsidR="009E5924">
        <w:rPr>
          <w:spacing w:val="-3"/>
        </w:rPr>
        <w:t xml:space="preserve"> </w:t>
      </w:r>
      <w:r w:rsidR="009E5924">
        <w:t>of</w:t>
      </w:r>
      <w:r w:rsidR="009E5924">
        <w:rPr>
          <w:spacing w:val="-3"/>
        </w:rPr>
        <w:t xml:space="preserve"> </w:t>
      </w:r>
      <w:r w:rsidR="009E5924">
        <w:t>the parking aisle.</w:t>
      </w:r>
    </w:p>
    <w:p w14:paraId="043F5604" w14:textId="77777777" w:rsidR="002C340B" w:rsidRDefault="002C340B">
      <w:pPr>
        <w:pStyle w:val="BodyText"/>
        <w:spacing w:before="4"/>
      </w:pPr>
    </w:p>
    <w:p w14:paraId="0CD381DE" w14:textId="596E222F" w:rsidR="002C340B" w:rsidRDefault="00BA5617">
      <w:pPr>
        <w:pStyle w:val="ListParagraph"/>
        <w:numPr>
          <w:ilvl w:val="0"/>
          <w:numId w:val="15"/>
        </w:numPr>
        <w:tabs>
          <w:tab w:val="left" w:pos="1026"/>
        </w:tabs>
        <w:spacing w:before="1" w:line="249" w:lineRule="auto"/>
        <w:ind w:left="844" w:right="441" w:firstLine="0"/>
      </w:pPr>
      <w:ins w:id="47" w:author="Tom Burns" w:date="2025-07-24T09:33:00Z" w16du:dateUtc="2025-07-23T23:33:00Z">
        <w:r>
          <w:rPr>
            <w:b/>
            <w:bCs/>
          </w:rPr>
          <w:t xml:space="preserve">Accessible Parking – </w:t>
        </w:r>
      </w:ins>
      <w:r w:rsidR="009E5924">
        <w:t>Car spaces nos. 16 and 17 within Basement 1 (located in the Stage 2 car park) are to be converted</w:t>
      </w:r>
      <w:r w:rsidR="009E5924">
        <w:rPr>
          <w:spacing w:val="-3"/>
        </w:rPr>
        <w:t xml:space="preserve"> </w:t>
      </w:r>
      <w:r w:rsidR="009E5924">
        <w:t>to</w:t>
      </w:r>
      <w:r w:rsidR="009E5924">
        <w:rPr>
          <w:spacing w:val="-3"/>
        </w:rPr>
        <w:t xml:space="preserve"> </w:t>
      </w:r>
      <w:r w:rsidR="009E5924">
        <w:t>provide</w:t>
      </w:r>
      <w:r w:rsidR="009E5924">
        <w:rPr>
          <w:spacing w:val="-3"/>
        </w:rPr>
        <w:t xml:space="preserve"> </w:t>
      </w:r>
      <w:r w:rsidR="009E5924">
        <w:t>two</w:t>
      </w:r>
      <w:r w:rsidR="009E5924">
        <w:rPr>
          <w:spacing w:val="-3"/>
        </w:rPr>
        <w:t xml:space="preserve"> </w:t>
      </w:r>
      <w:r w:rsidR="009E5924">
        <w:t>(2)</w:t>
      </w:r>
      <w:r w:rsidR="009E5924">
        <w:rPr>
          <w:spacing w:val="-3"/>
        </w:rPr>
        <w:t xml:space="preserve"> </w:t>
      </w:r>
      <w:r w:rsidR="009E5924">
        <w:t>accessible</w:t>
      </w:r>
      <w:r w:rsidR="009E5924">
        <w:rPr>
          <w:spacing w:val="-3"/>
        </w:rPr>
        <w:t xml:space="preserve"> </w:t>
      </w:r>
      <w:r w:rsidR="009E5924">
        <w:t>resident</w:t>
      </w:r>
      <w:r w:rsidR="009E5924">
        <w:rPr>
          <w:spacing w:val="-3"/>
        </w:rPr>
        <w:t xml:space="preserve"> </w:t>
      </w:r>
      <w:r w:rsidR="009E5924">
        <w:t>spaces,</w:t>
      </w:r>
      <w:r w:rsidR="009E5924">
        <w:rPr>
          <w:spacing w:val="-3"/>
        </w:rPr>
        <w:t xml:space="preserve"> </w:t>
      </w:r>
      <w:r w:rsidR="009E5924">
        <w:t>in</w:t>
      </w:r>
      <w:r w:rsidR="009E5924">
        <w:rPr>
          <w:spacing w:val="-3"/>
        </w:rPr>
        <w:t xml:space="preserve"> </w:t>
      </w:r>
      <w:r w:rsidR="009E5924">
        <w:t>a</w:t>
      </w:r>
      <w:r w:rsidR="009E5924">
        <w:rPr>
          <w:spacing w:val="-3"/>
        </w:rPr>
        <w:t xml:space="preserve"> </w:t>
      </w:r>
      <w:r w:rsidR="009E5924">
        <w:t>similar</w:t>
      </w:r>
      <w:r w:rsidR="009E5924">
        <w:rPr>
          <w:spacing w:val="-3"/>
        </w:rPr>
        <w:t xml:space="preserve"> </w:t>
      </w:r>
      <w:r w:rsidR="009E5924">
        <w:t>layout</w:t>
      </w:r>
      <w:r w:rsidR="009E5924">
        <w:rPr>
          <w:spacing w:val="-3"/>
        </w:rPr>
        <w:t xml:space="preserve"> </w:t>
      </w:r>
      <w:r w:rsidR="009E5924">
        <w:t>to</w:t>
      </w:r>
      <w:r w:rsidR="009E5924">
        <w:rPr>
          <w:spacing w:val="-3"/>
        </w:rPr>
        <w:t xml:space="preserve"> </w:t>
      </w:r>
      <w:r w:rsidR="009E5924">
        <w:t>the</w:t>
      </w:r>
      <w:r w:rsidR="009E5924">
        <w:rPr>
          <w:spacing w:val="-3"/>
        </w:rPr>
        <w:t xml:space="preserve"> </w:t>
      </w:r>
      <w:r w:rsidR="009E5924">
        <w:t>spaces</w:t>
      </w:r>
      <w:r w:rsidR="009E5924">
        <w:rPr>
          <w:spacing w:val="-3"/>
        </w:rPr>
        <w:t xml:space="preserve"> </w:t>
      </w:r>
      <w:r w:rsidR="009E5924">
        <w:t>on the opposite side of the parking aisle.</w:t>
      </w:r>
    </w:p>
    <w:p w14:paraId="2929E4C7" w14:textId="77777777" w:rsidR="002C340B" w:rsidRDefault="002C340B">
      <w:pPr>
        <w:pStyle w:val="BodyText"/>
        <w:spacing w:before="7"/>
      </w:pPr>
    </w:p>
    <w:p w14:paraId="473A6749" w14:textId="7517CC8E" w:rsidR="002C340B" w:rsidRDefault="00BA5617">
      <w:pPr>
        <w:pStyle w:val="ListParagraph"/>
        <w:numPr>
          <w:ilvl w:val="0"/>
          <w:numId w:val="15"/>
        </w:numPr>
        <w:tabs>
          <w:tab w:val="left" w:pos="1087"/>
        </w:tabs>
        <w:spacing w:line="256" w:lineRule="auto"/>
        <w:ind w:left="844" w:right="722" w:firstLine="0"/>
      </w:pPr>
      <w:ins w:id="48" w:author="Tom Burns" w:date="2025-07-24T09:33:00Z" w16du:dateUtc="2025-07-23T23:33:00Z">
        <w:r>
          <w:rPr>
            <w:b/>
            <w:bCs/>
          </w:rPr>
          <w:t xml:space="preserve">Motorcycle Spaces – </w:t>
        </w:r>
      </w:ins>
      <w:r w:rsidR="009E5924">
        <w:t>Motorcycle</w:t>
      </w:r>
      <w:r w:rsidR="009E5924">
        <w:rPr>
          <w:spacing w:val="-3"/>
        </w:rPr>
        <w:t xml:space="preserve"> </w:t>
      </w:r>
      <w:r w:rsidR="009E5924">
        <w:t>spaces</w:t>
      </w:r>
      <w:r w:rsidR="009E5924">
        <w:rPr>
          <w:spacing w:val="-3"/>
        </w:rPr>
        <w:t xml:space="preserve"> </w:t>
      </w:r>
      <w:r w:rsidR="009E5924">
        <w:t>nos.</w:t>
      </w:r>
      <w:r w:rsidR="009E5924">
        <w:rPr>
          <w:spacing w:val="-3"/>
        </w:rPr>
        <w:t xml:space="preserve"> </w:t>
      </w:r>
      <w:r w:rsidR="009E5924">
        <w:t>1,</w:t>
      </w:r>
      <w:r w:rsidR="009E5924">
        <w:rPr>
          <w:spacing w:val="-3"/>
        </w:rPr>
        <w:t xml:space="preserve"> </w:t>
      </w:r>
      <w:r w:rsidR="009E5924">
        <w:t>2</w:t>
      </w:r>
      <w:r w:rsidR="009E5924">
        <w:rPr>
          <w:spacing w:val="-3"/>
        </w:rPr>
        <w:t xml:space="preserve"> </w:t>
      </w:r>
      <w:r w:rsidR="009E5924">
        <w:t>and</w:t>
      </w:r>
      <w:r w:rsidR="009E5924">
        <w:rPr>
          <w:spacing w:val="-3"/>
        </w:rPr>
        <w:t xml:space="preserve"> </w:t>
      </w:r>
      <w:r w:rsidR="009E5924">
        <w:t>3</w:t>
      </w:r>
      <w:r w:rsidR="009E5924">
        <w:rPr>
          <w:spacing w:val="-3"/>
        </w:rPr>
        <w:t xml:space="preserve"> </w:t>
      </w:r>
      <w:r w:rsidR="009E5924">
        <w:t>within</w:t>
      </w:r>
      <w:r w:rsidR="009E5924">
        <w:rPr>
          <w:spacing w:val="-3"/>
        </w:rPr>
        <w:t xml:space="preserve"> </w:t>
      </w:r>
      <w:r w:rsidR="009E5924">
        <w:t>Basement</w:t>
      </w:r>
      <w:r w:rsidR="009E5924">
        <w:rPr>
          <w:spacing w:val="-3"/>
        </w:rPr>
        <w:t xml:space="preserve"> </w:t>
      </w:r>
      <w:r w:rsidR="009E5924">
        <w:t>1</w:t>
      </w:r>
      <w:r w:rsidR="009E5924">
        <w:rPr>
          <w:spacing w:val="-3"/>
        </w:rPr>
        <w:t xml:space="preserve"> </w:t>
      </w:r>
      <w:r w:rsidR="009E5924">
        <w:t>should</w:t>
      </w:r>
      <w:r w:rsidR="009E5924">
        <w:rPr>
          <w:spacing w:val="-3"/>
        </w:rPr>
        <w:t xml:space="preserve"> </w:t>
      </w:r>
      <w:r w:rsidR="009E5924">
        <w:t>be</w:t>
      </w:r>
      <w:r w:rsidR="009E5924">
        <w:rPr>
          <w:spacing w:val="-3"/>
        </w:rPr>
        <w:t xml:space="preserve"> </w:t>
      </w:r>
      <w:r w:rsidR="009E5924">
        <w:t>reduced</w:t>
      </w:r>
      <w:r w:rsidR="009E5924">
        <w:rPr>
          <w:spacing w:val="-3"/>
        </w:rPr>
        <w:t xml:space="preserve"> </w:t>
      </w:r>
      <w:r w:rsidR="009E5924">
        <w:t>in</w:t>
      </w:r>
      <w:r w:rsidR="009E5924">
        <w:rPr>
          <w:spacing w:val="-3"/>
        </w:rPr>
        <w:t xml:space="preserve"> </w:t>
      </w:r>
      <w:r w:rsidR="009E5924">
        <w:t>length</w:t>
      </w:r>
      <w:r w:rsidR="009E5924">
        <w:rPr>
          <w:spacing w:val="-3"/>
        </w:rPr>
        <w:t xml:space="preserve"> </w:t>
      </w:r>
      <w:r w:rsidR="009E5924">
        <w:t>and remarked 2.5m long from the wall.</w:t>
      </w:r>
    </w:p>
    <w:p w14:paraId="269928EC" w14:textId="77777777" w:rsidR="002C340B" w:rsidRDefault="002C340B">
      <w:pPr>
        <w:pStyle w:val="BodyText"/>
        <w:spacing w:before="1"/>
      </w:pPr>
    </w:p>
    <w:p w14:paraId="5CC3B18F" w14:textId="556495A2" w:rsidR="002C340B" w:rsidRDefault="00BA5617">
      <w:pPr>
        <w:pStyle w:val="ListParagraph"/>
        <w:numPr>
          <w:ilvl w:val="0"/>
          <w:numId w:val="15"/>
        </w:numPr>
        <w:tabs>
          <w:tab w:val="left" w:pos="1027"/>
        </w:tabs>
        <w:spacing w:line="242" w:lineRule="auto"/>
        <w:ind w:left="844" w:right="808" w:firstLine="0"/>
      </w:pPr>
      <w:ins w:id="49" w:author="Tom Burns" w:date="2025-07-24T09:34:00Z" w16du:dateUtc="2025-07-23T23:34:00Z">
        <w:r>
          <w:rPr>
            <w:b/>
            <w:bCs/>
          </w:rPr>
          <w:t xml:space="preserve">Resident Bicycle Rails – </w:t>
        </w:r>
      </w:ins>
      <w:r w:rsidR="009E5924">
        <w:t>Provide</w:t>
      </w:r>
      <w:r w:rsidR="009E5924">
        <w:rPr>
          <w:spacing w:val="-4"/>
        </w:rPr>
        <w:t xml:space="preserve"> </w:t>
      </w:r>
      <w:r w:rsidR="009E5924">
        <w:t>13</w:t>
      </w:r>
      <w:r w:rsidR="009E5924">
        <w:rPr>
          <w:spacing w:val="-4"/>
        </w:rPr>
        <w:t xml:space="preserve"> </w:t>
      </w:r>
      <w:r w:rsidR="009E5924">
        <w:t>rails</w:t>
      </w:r>
      <w:r w:rsidR="009E5924">
        <w:rPr>
          <w:spacing w:val="-4"/>
        </w:rPr>
        <w:t xml:space="preserve"> </w:t>
      </w:r>
      <w:r w:rsidR="009E5924">
        <w:t>to</w:t>
      </w:r>
      <w:r w:rsidR="009E5924">
        <w:rPr>
          <w:spacing w:val="-4"/>
        </w:rPr>
        <w:t xml:space="preserve"> </w:t>
      </w:r>
      <w:r w:rsidR="009E5924">
        <w:t>accommodate</w:t>
      </w:r>
      <w:r w:rsidR="009E5924">
        <w:rPr>
          <w:spacing w:val="-4"/>
        </w:rPr>
        <w:t xml:space="preserve"> </w:t>
      </w:r>
      <w:r w:rsidR="009E5924">
        <w:t>the</w:t>
      </w:r>
      <w:r w:rsidR="009E5924">
        <w:rPr>
          <w:spacing w:val="-4"/>
        </w:rPr>
        <w:t xml:space="preserve"> </w:t>
      </w:r>
      <w:r w:rsidR="009E5924">
        <w:t>26</w:t>
      </w:r>
      <w:r w:rsidR="009E5924">
        <w:rPr>
          <w:spacing w:val="-4"/>
        </w:rPr>
        <w:t xml:space="preserve"> </w:t>
      </w:r>
      <w:r w:rsidR="009E5924">
        <w:t>resident</w:t>
      </w:r>
      <w:r w:rsidR="009E5924">
        <w:rPr>
          <w:spacing w:val="-4"/>
        </w:rPr>
        <w:t xml:space="preserve"> </w:t>
      </w:r>
      <w:r w:rsidR="009E5924">
        <w:t>bicycle</w:t>
      </w:r>
      <w:r w:rsidR="009E5924">
        <w:rPr>
          <w:spacing w:val="-4"/>
        </w:rPr>
        <w:t xml:space="preserve"> </w:t>
      </w:r>
      <w:r w:rsidR="009E5924">
        <w:t>parking</w:t>
      </w:r>
      <w:r w:rsidR="009E5924">
        <w:rPr>
          <w:spacing w:val="-4"/>
        </w:rPr>
        <w:t xml:space="preserve"> </w:t>
      </w:r>
      <w:r w:rsidR="009E5924">
        <w:t>spaces</w:t>
      </w:r>
      <w:r w:rsidR="009E5924">
        <w:rPr>
          <w:spacing w:val="-4"/>
        </w:rPr>
        <w:t xml:space="preserve"> </w:t>
      </w:r>
      <w:r w:rsidR="009E5924">
        <w:t>located</w:t>
      </w:r>
      <w:r w:rsidR="009E5924">
        <w:rPr>
          <w:spacing w:val="-4"/>
        </w:rPr>
        <w:t xml:space="preserve"> </w:t>
      </w:r>
      <w:r w:rsidR="009E5924">
        <w:t>in</w:t>
      </w:r>
      <w:r w:rsidR="009E5924">
        <w:rPr>
          <w:spacing w:val="-4"/>
        </w:rPr>
        <w:t xml:space="preserve"> </w:t>
      </w:r>
      <w:r w:rsidR="009E5924">
        <w:t>the secure bike parking area within Basement 1.</w:t>
      </w:r>
    </w:p>
    <w:p w14:paraId="5A7FB442" w14:textId="77777777" w:rsidR="002C340B" w:rsidRDefault="002C340B">
      <w:pPr>
        <w:pStyle w:val="BodyText"/>
        <w:spacing w:before="31"/>
      </w:pPr>
    </w:p>
    <w:p w14:paraId="703324BC" w14:textId="14E0A488" w:rsidR="002C340B" w:rsidRDefault="00BA5617">
      <w:pPr>
        <w:pStyle w:val="ListParagraph"/>
        <w:numPr>
          <w:ilvl w:val="0"/>
          <w:numId w:val="15"/>
        </w:numPr>
        <w:tabs>
          <w:tab w:val="left" w:pos="1161"/>
        </w:tabs>
        <w:spacing w:line="242" w:lineRule="auto"/>
        <w:ind w:left="844" w:right="319" w:firstLine="0"/>
      </w:pPr>
      <w:ins w:id="50" w:author="Tom Burns" w:date="2025-07-24T09:34:00Z" w16du:dateUtc="2025-07-23T23:34:00Z">
        <w:r>
          <w:rPr>
            <w:b/>
            <w:bCs/>
          </w:rPr>
          <w:t xml:space="preserve">Club Bicycle Rails – </w:t>
        </w:r>
      </w:ins>
      <w:r w:rsidR="009E5924">
        <w:t>Provide</w:t>
      </w:r>
      <w:r w:rsidR="009E5924">
        <w:rPr>
          <w:spacing w:val="-3"/>
        </w:rPr>
        <w:t xml:space="preserve"> </w:t>
      </w:r>
      <w:r w:rsidR="009E5924">
        <w:t>at</w:t>
      </w:r>
      <w:r w:rsidR="009E5924">
        <w:rPr>
          <w:spacing w:val="-3"/>
        </w:rPr>
        <w:t xml:space="preserve"> </w:t>
      </w:r>
      <w:r w:rsidR="009E5924">
        <w:t>least</w:t>
      </w:r>
      <w:r w:rsidR="009E5924">
        <w:rPr>
          <w:spacing w:val="-3"/>
        </w:rPr>
        <w:t xml:space="preserve"> </w:t>
      </w:r>
      <w:r w:rsidR="009E5924">
        <w:t>9</w:t>
      </w:r>
      <w:r w:rsidR="009E5924">
        <w:rPr>
          <w:spacing w:val="-3"/>
        </w:rPr>
        <w:t xml:space="preserve"> </w:t>
      </w:r>
      <w:r w:rsidR="009E5924">
        <w:t>rails</w:t>
      </w:r>
      <w:r w:rsidR="009E5924">
        <w:rPr>
          <w:spacing w:val="-3"/>
        </w:rPr>
        <w:t xml:space="preserve"> </w:t>
      </w:r>
      <w:r w:rsidR="009E5924">
        <w:t>to</w:t>
      </w:r>
      <w:r w:rsidR="009E5924">
        <w:rPr>
          <w:spacing w:val="-3"/>
        </w:rPr>
        <w:t xml:space="preserve"> </w:t>
      </w:r>
      <w:r w:rsidR="009E5924">
        <w:t>accommodate</w:t>
      </w:r>
      <w:r w:rsidR="009E5924">
        <w:rPr>
          <w:spacing w:val="-3"/>
        </w:rPr>
        <w:t xml:space="preserve"> </w:t>
      </w:r>
      <w:r w:rsidR="009E5924">
        <w:t>the</w:t>
      </w:r>
      <w:r w:rsidR="009E5924">
        <w:rPr>
          <w:spacing w:val="-3"/>
        </w:rPr>
        <w:t xml:space="preserve"> </w:t>
      </w:r>
      <w:r w:rsidR="009E5924">
        <w:t>18</w:t>
      </w:r>
      <w:r w:rsidR="009E5924">
        <w:rPr>
          <w:spacing w:val="-3"/>
        </w:rPr>
        <w:t xml:space="preserve"> </w:t>
      </w:r>
      <w:r w:rsidR="009E5924">
        <w:t>Club</w:t>
      </w:r>
      <w:r w:rsidR="009E5924">
        <w:rPr>
          <w:spacing w:val="-3"/>
        </w:rPr>
        <w:t xml:space="preserve"> </w:t>
      </w:r>
      <w:r w:rsidR="009E5924">
        <w:t>visitor</w:t>
      </w:r>
      <w:r w:rsidR="009E5924">
        <w:rPr>
          <w:spacing w:val="-3"/>
        </w:rPr>
        <w:t xml:space="preserve"> </w:t>
      </w:r>
      <w:r w:rsidR="009E5924">
        <w:t>bicycle</w:t>
      </w:r>
      <w:r w:rsidR="009E5924">
        <w:rPr>
          <w:spacing w:val="-3"/>
        </w:rPr>
        <w:t xml:space="preserve"> </w:t>
      </w:r>
      <w:r w:rsidR="009E5924">
        <w:t>parking</w:t>
      </w:r>
      <w:r w:rsidR="009E5924">
        <w:rPr>
          <w:spacing w:val="-3"/>
        </w:rPr>
        <w:t xml:space="preserve"> </w:t>
      </w:r>
      <w:r w:rsidR="009E5924">
        <w:t>spaces</w:t>
      </w:r>
      <w:r w:rsidR="009E5924">
        <w:rPr>
          <w:spacing w:val="-3"/>
        </w:rPr>
        <w:t xml:space="preserve"> </w:t>
      </w:r>
      <w:r w:rsidR="009E5924">
        <w:t>located near the at-grade parking area in front of the RSL Club.</w:t>
      </w:r>
    </w:p>
    <w:p w14:paraId="75153B8D" w14:textId="77777777" w:rsidR="002C340B" w:rsidRDefault="002C340B">
      <w:pPr>
        <w:pStyle w:val="BodyText"/>
        <w:spacing w:before="16"/>
      </w:pPr>
    </w:p>
    <w:p w14:paraId="4A9A88C8" w14:textId="07025ED0" w:rsidR="002C340B" w:rsidRDefault="00BA5617">
      <w:pPr>
        <w:pStyle w:val="ListParagraph"/>
        <w:numPr>
          <w:ilvl w:val="0"/>
          <w:numId w:val="15"/>
        </w:numPr>
        <w:tabs>
          <w:tab w:val="left" w:pos="1099"/>
        </w:tabs>
        <w:ind w:left="1099" w:hanging="255"/>
      </w:pPr>
      <w:ins w:id="51" w:author="Tom Burns" w:date="2025-07-24T09:35:00Z" w16du:dateUtc="2025-07-23T23:35:00Z">
        <w:r>
          <w:rPr>
            <w:b/>
            <w:bCs/>
          </w:rPr>
          <w:t xml:space="preserve">Access Driveways – </w:t>
        </w:r>
      </w:ins>
      <w:r w:rsidR="009E5924">
        <w:t>Provide</w:t>
      </w:r>
      <w:r w:rsidR="009E5924">
        <w:rPr>
          <w:spacing w:val="-1"/>
        </w:rPr>
        <w:t xml:space="preserve"> </w:t>
      </w:r>
      <w:r w:rsidR="009E5924">
        <w:t>a minimum</w:t>
      </w:r>
      <w:r w:rsidR="009E5924">
        <w:rPr>
          <w:spacing w:val="-1"/>
        </w:rPr>
        <w:t xml:space="preserve"> </w:t>
      </w:r>
      <w:r w:rsidR="009E5924">
        <w:t>of</w:t>
      </w:r>
      <w:r w:rsidR="009E5924">
        <w:rPr>
          <w:spacing w:val="-1"/>
        </w:rPr>
        <w:t xml:space="preserve"> </w:t>
      </w:r>
      <w:r w:rsidR="009E5924">
        <w:t>3.0</w:t>
      </w:r>
      <w:r w:rsidR="009E5924">
        <w:rPr>
          <w:spacing w:val="-1"/>
        </w:rPr>
        <w:t xml:space="preserve"> </w:t>
      </w:r>
      <w:r w:rsidR="009E5924">
        <w:t>metre</w:t>
      </w:r>
      <w:r w:rsidR="009E5924">
        <w:rPr>
          <w:spacing w:val="-1"/>
        </w:rPr>
        <w:t xml:space="preserve"> </w:t>
      </w:r>
      <w:r w:rsidR="009E5924">
        <w:t>wide</w:t>
      </w:r>
      <w:r w:rsidR="009E5924">
        <w:rPr>
          <w:spacing w:val="-1"/>
        </w:rPr>
        <w:t xml:space="preserve"> </w:t>
      </w:r>
      <w:r w:rsidR="009E5924">
        <w:t>separation</w:t>
      </w:r>
      <w:r w:rsidR="009E5924">
        <w:rPr>
          <w:spacing w:val="-1"/>
        </w:rPr>
        <w:t xml:space="preserve"> </w:t>
      </w:r>
      <w:r w:rsidR="009E5924">
        <w:t>between</w:t>
      </w:r>
      <w:r w:rsidR="009E5924">
        <w:rPr>
          <w:spacing w:val="-1"/>
        </w:rPr>
        <w:t xml:space="preserve"> </w:t>
      </w:r>
      <w:r w:rsidR="009E5924">
        <w:t>multi-access</w:t>
      </w:r>
      <w:r w:rsidR="009E5924">
        <w:rPr>
          <w:spacing w:val="-1"/>
        </w:rPr>
        <w:t xml:space="preserve"> </w:t>
      </w:r>
      <w:r w:rsidR="009E5924">
        <w:rPr>
          <w:spacing w:val="-2"/>
        </w:rPr>
        <w:t>driveways.</w:t>
      </w:r>
    </w:p>
    <w:p w14:paraId="257E448A" w14:textId="77777777" w:rsidR="002C340B" w:rsidRDefault="002C340B">
      <w:pPr>
        <w:pStyle w:val="BodyText"/>
        <w:spacing w:before="34"/>
      </w:pPr>
    </w:p>
    <w:p w14:paraId="78181A7A" w14:textId="4FAA8403" w:rsidR="002C340B" w:rsidRDefault="00BA5617">
      <w:pPr>
        <w:pStyle w:val="ListParagraph"/>
        <w:numPr>
          <w:ilvl w:val="0"/>
          <w:numId w:val="15"/>
        </w:numPr>
        <w:tabs>
          <w:tab w:val="left" w:pos="1099"/>
        </w:tabs>
        <w:ind w:left="1099" w:hanging="255"/>
      </w:pPr>
      <w:ins w:id="52" w:author="Tom Burns" w:date="2025-07-24T09:35:00Z" w16du:dateUtc="2025-07-23T23:35:00Z">
        <w:r>
          <w:rPr>
            <w:b/>
            <w:bCs/>
          </w:rPr>
          <w:t xml:space="preserve">Car Washing Facilities – </w:t>
        </w:r>
      </w:ins>
      <w:r w:rsidR="009E5924">
        <w:t>Facilities</w:t>
      </w:r>
      <w:r w:rsidR="009E5924">
        <w:rPr>
          <w:spacing w:val="-1"/>
        </w:rPr>
        <w:t xml:space="preserve"> </w:t>
      </w:r>
      <w:r w:rsidR="009E5924">
        <w:t>for</w:t>
      </w:r>
      <w:r w:rsidR="009E5924">
        <w:rPr>
          <w:spacing w:val="-1"/>
        </w:rPr>
        <w:t xml:space="preserve"> </w:t>
      </w:r>
      <w:r w:rsidR="009E5924">
        <w:t>the</w:t>
      </w:r>
      <w:r w:rsidR="009E5924">
        <w:rPr>
          <w:spacing w:val="-1"/>
        </w:rPr>
        <w:t xml:space="preserve"> </w:t>
      </w:r>
      <w:r w:rsidR="009E5924">
        <w:t>washing</w:t>
      </w:r>
      <w:r w:rsidR="009E5924">
        <w:rPr>
          <w:spacing w:val="-1"/>
        </w:rPr>
        <w:t xml:space="preserve"> </w:t>
      </w:r>
      <w:r w:rsidR="009E5924">
        <w:t>of</w:t>
      </w:r>
      <w:r w:rsidR="009E5924">
        <w:rPr>
          <w:spacing w:val="-1"/>
        </w:rPr>
        <w:t xml:space="preserve"> </w:t>
      </w:r>
      <w:r w:rsidR="009E5924">
        <w:t>resident</w:t>
      </w:r>
      <w:r w:rsidR="009E5924">
        <w:rPr>
          <w:spacing w:val="-1"/>
        </w:rPr>
        <w:t xml:space="preserve"> </w:t>
      </w:r>
      <w:r w:rsidR="009E5924">
        <w:t>vehicles</w:t>
      </w:r>
      <w:r w:rsidR="009E5924">
        <w:rPr>
          <w:spacing w:val="-1"/>
        </w:rPr>
        <w:t xml:space="preserve"> </w:t>
      </w:r>
      <w:r w:rsidR="009E5924">
        <w:t>must</w:t>
      </w:r>
      <w:r w:rsidR="009E5924">
        <w:rPr>
          <w:spacing w:val="-1"/>
        </w:rPr>
        <w:t xml:space="preserve"> </w:t>
      </w:r>
      <w:r w:rsidR="009E5924">
        <w:t>be</w:t>
      </w:r>
      <w:r w:rsidR="009E5924">
        <w:rPr>
          <w:spacing w:val="-1"/>
        </w:rPr>
        <w:t xml:space="preserve"> </w:t>
      </w:r>
      <w:r w:rsidR="009E5924">
        <w:t>provided</w:t>
      </w:r>
      <w:r w:rsidR="009E5924">
        <w:rPr>
          <w:spacing w:val="-1"/>
        </w:rPr>
        <w:t xml:space="preserve"> </w:t>
      </w:r>
      <w:r w:rsidR="009E5924">
        <w:t>within</w:t>
      </w:r>
      <w:r w:rsidR="009E5924">
        <w:rPr>
          <w:spacing w:val="-1"/>
        </w:rPr>
        <w:t xml:space="preserve"> </w:t>
      </w:r>
      <w:r w:rsidR="009E5924">
        <w:t>the</w:t>
      </w:r>
      <w:r w:rsidR="009E5924">
        <w:rPr>
          <w:spacing w:val="-1"/>
        </w:rPr>
        <w:t xml:space="preserve"> </w:t>
      </w:r>
      <w:r w:rsidR="009E5924">
        <w:rPr>
          <w:spacing w:val="-2"/>
        </w:rPr>
        <w:t>basement.</w:t>
      </w:r>
    </w:p>
    <w:p w14:paraId="4FBCAAF0" w14:textId="77777777" w:rsidR="002C340B" w:rsidRDefault="002C340B">
      <w:pPr>
        <w:pStyle w:val="BodyText"/>
        <w:spacing w:before="19"/>
      </w:pPr>
    </w:p>
    <w:p w14:paraId="13F69354" w14:textId="74127844" w:rsidR="002C340B" w:rsidRDefault="009E5924">
      <w:pPr>
        <w:pStyle w:val="BodyText"/>
        <w:spacing w:line="249" w:lineRule="auto"/>
        <w:ind w:left="844" w:right="124"/>
      </w:pPr>
      <w:r>
        <w:t>Details demonstrating compliance are to be submitted Council's Executive Manager, Development</w:t>
      </w:r>
      <w:r>
        <w:rPr>
          <w:spacing w:val="-16"/>
        </w:rPr>
        <w:t xml:space="preserve"> </w:t>
      </w:r>
      <w:r>
        <w:t>Assessment</w:t>
      </w:r>
      <w:r>
        <w:rPr>
          <w:spacing w:val="-4"/>
        </w:rPr>
        <w:t xml:space="preserve"> </w:t>
      </w:r>
      <w:r>
        <w:t>and</w:t>
      </w:r>
      <w:r>
        <w:rPr>
          <w:spacing w:val="-5"/>
        </w:rPr>
        <w:t xml:space="preserve"> </w:t>
      </w:r>
      <w:r>
        <w:t>Council's</w:t>
      </w:r>
      <w:r>
        <w:rPr>
          <w:spacing w:val="-8"/>
        </w:rPr>
        <w:t xml:space="preserve"> </w:t>
      </w:r>
      <w:r>
        <w:t>Transport</w:t>
      </w:r>
      <w:r>
        <w:rPr>
          <w:spacing w:val="-4"/>
        </w:rPr>
        <w:t xml:space="preserve"> </w:t>
      </w:r>
      <w:r>
        <w:t>Network</w:t>
      </w:r>
      <w:r>
        <w:rPr>
          <w:spacing w:val="-5"/>
        </w:rPr>
        <w:t xml:space="preserve"> </w:t>
      </w:r>
      <w:r>
        <w:t>team</w:t>
      </w:r>
      <w:r>
        <w:rPr>
          <w:spacing w:val="-4"/>
        </w:rPr>
        <w:t xml:space="preserve"> </w:t>
      </w:r>
      <w:r>
        <w:t>for</w:t>
      </w:r>
      <w:r>
        <w:rPr>
          <w:spacing w:val="-5"/>
        </w:rPr>
        <w:t xml:space="preserve"> </w:t>
      </w:r>
      <w:r>
        <w:t>approval</w:t>
      </w:r>
      <w:r>
        <w:rPr>
          <w:spacing w:val="-5"/>
        </w:rPr>
        <w:t xml:space="preserve"> </w:t>
      </w:r>
      <w:r>
        <w:t>prior</w:t>
      </w:r>
      <w:r>
        <w:rPr>
          <w:spacing w:val="-5"/>
        </w:rPr>
        <w:t xml:space="preserve"> </w:t>
      </w:r>
      <w:r>
        <w:t>to</w:t>
      </w:r>
      <w:r>
        <w:rPr>
          <w:spacing w:val="-5"/>
        </w:rPr>
        <w:t xml:space="preserve"> </w:t>
      </w:r>
      <w:r>
        <w:t>the</w:t>
      </w:r>
      <w:r>
        <w:rPr>
          <w:spacing w:val="-5"/>
        </w:rPr>
        <w:t xml:space="preserve"> </w:t>
      </w:r>
      <w:r>
        <w:t xml:space="preserve">issue of </w:t>
      </w:r>
      <w:del w:id="53" w:author="Tom Burns" w:date="2025-07-23T17:36:00Z" w16du:dateUtc="2025-07-23T07:36:00Z">
        <w:r w:rsidDel="0035550E">
          <w:delText xml:space="preserve">any </w:delText>
        </w:r>
      </w:del>
      <w:ins w:id="54" w:author="Tom Burns" w:date="2025-07-23T17:36:00Z" w16du:dateUtc="2025-07-23T07:36:00Z">
        <w:r w:rsidR="0035550E">
          <w:t xml:space="preserve">the relevant </w:t>
        </w:r>
      </w:ins>
      <w:r>
        <w:t>Construction Certificate.</w:t>
      </w:r>
    </w:p>
    <w:p w14:paraId="757EC4B2" w14:textId="77777777" w:rsidR="002C340B" w:rsidRDefault="002C340B">
      <w:pPr>
        <w:pStyle w:val="BodyText"/>
        <w:spacing w:before="8"/>
      </w:pPr>
    </w:p>
    <w:p w14:paraId="1B4CCFEF" w14:textId="77777777" w:rsidR="002C340B" w:rsidRDefault="009E5924">
      <w:pPr>
        <w:pStyle w:val="BodyText"/>
        <w:spacing w:line="256" w:lineRule="auto"/>
        <w:ind w:left="844"/>
      </w:pPr>
      <w:r>
        <w:t>Reason:</w:t>
      </w:r>
      <w:r>
        <w:rPr>
          <w:spacing w:val="-9"/>
        </w:rPr>
        <w:t xml:space="preserve"> </w:t>
      </w:r>
      <w:r>
        <w:t>To</w:t>
      </w:r>
      <w:r>
        <w:rPr>
          <w:spacing w:val="-6"/>
        </w:rPr>
        <w:t xml:space="preserve"> </w:t>
      </w:r>
      <w:r>
        <w:t>require</w:t>
      </w:r>
      <w:r>
        <w:rPr>
          <w:spacing w:val="-6"/>
        </w:rPr>
        <w:t xml:space="preserve"> </w:t>
      </w:r>
      <w:r>
        <w:t>amendments</w:t>
      </w:r>
      <w:r>
        <w:rPr>
          <w:spacing w:val="-6"/>
        </w:rPr>
        <w:t xml:space="preserve"> </w:t>
      </w:r>
      <w:r>
        <w:t>to</w:t>
      </w:r>
      <w:r>
        <w:rPr>
          <w:spacing w:val="-6"/>
        </w:rPr>
        <w:t xml:space="preserve"> </w:t>
      </w:r>
      <w:r>
        <w:t>the</w:t>
      </w:r>
      <w:r>
        <w:rPr>
          <w:spacing w:val="-6"/>
        </w:rPr>
        <w:t xml:space="preserve"> </w:t>
      </w:r>
      <w:r>
        <w:t>plans</w:t>
      </w:r>
      <w:r>
        <w:rPr>
          <w:spacing w:val="-6"/>
        </w:rPr>
        <w:t xml:space="preserve"> </w:t>
      </w:r>
      <w:r>
        <w:t>endorsed</w:t>
      </w:r>
      <w:r>
        <w:rPr>
          <w:spacing w:val="-6"/>
        </w:rPr>
        <w:t xml:space="preserve"> </w:t>
      </w:r>
      <w:r>
        <w:t>by</w:t>
      </w:r>
      <w:r>
        <w:rPr>
          <w:spacing w:val="-6"/>
        </w:rPr>
        <w:t xml:space="preserve"> </w:t>
      </w:r>
      <w:r>
        <w:t>the</w:t>
      </w:r>
      <w:r>
        <w:rPr>
          <w:spacing w:val="-6"/>
        </w:rPr>
        <w:t xml:space="preserve"> </w:t>
      </w:r>
      <w:r>
        <w:t>consent</w:t>
      </w:r>
      <w:r>
        <w:rPr>
          <w:spacing w:val="-6"/>
        </w:rPr>
        <w:t xml:space="preserve"> </w:t>
      </w:r>
      <w:r>
        <w:t>authority</w:t>
      </w:r>
      <w:r>
        <w:rPr>
          <w:spacing w:val="-6"/>
        </w:rPr>
        <w:t xml:space="preserve"> </w:t>
      </w:r>
      <w:r>
        <w:t>following assessment of the development.</w:t>
      </w:r>
    </w:p>
    <w:p w14:paraId="6CD1D39F" w14:textId="77777777" w:rsidR="002C340B" w:rsidRDefault="002C340B">
      <w:pPr>
        <w:pStyle w:val="BodyText"/>
      </w:pPr>
    </w:p>
    <w:p w14:paraId="48B065C2" w14:textId="77777777" w:rsidR="002C340B" w:rsidRDefault="009E5924">
      <w:pPr>
        <w:pStyle w:val="Heading2"/>
        <w:numPr>
          <w:ilvl w:val="0"/>
          <w:numId w:val="22"/>
        </w:numPr>
        <w:tabs>
          <w:tab w:val="left" w:pos="844"/>
        </w:tabs>
        <w:spacing w:before="1"/>
        <w:ind w:left="844" w:hanging="591"/>
        <w:jc w:val="left"/>
      </w:pPr>
      <w:r>
        <w:t>Mechanical</w:t>
      </w:r>
      <w:r>
        <w:rPr>
          <w:spacing w:val="-1"/>
        </w:rPr>
        <w:t xml:space="preserve"> </w:t>
      </w:r>
      <w:r>
        <w:t>Plant</w:t>
      </w:r>
      <w:r>
        <w:rPr>
          <w:spacing w:val="-1"/>
        </w:rPr>
        <w:t xml:space="preserve"> </w:t>
      </w:r>
      <w:r>
        <w:rPr>
          <w:spacing w:val="-2"/>
        </w:rPr>
        <w:t>Location</w:t>
      </w:r>
    </w:p>
    <w:p w14:paraId="323CAC01" w14:textId="77777777" w:rsidR="002C340B" w:rsidRDefault="009E5924">
      <w:pPr>
        <w:pStyle w:val="BodyText"/>
        <w:spacing w:before="17" w:line="242" w:lineRule="auto"/>
        <w:ind w:left="844"/>
      </w:pPr>
      <w:r>
        <w:t>No</w:t>
      </w:r>
      <w:r>
        <w:rPr>
          <w:spacing w:val="-3"/>
        </w:rPr>
        <w:t xml:space="preserve"> </w:t>
      </w:r>
      <w:r>
        <w:t>mechanical</w:t>
      </w:r>
      <w:r>
        <w:rPr>
          <w:spacing w:val="-3"/>
        </w:rPr>
        <w:t xml:space="preserve"> </w:t>
      </w:r>
      <w:r>
        <w:t>plant</w:t>
      </w:r>
      <w:r>
        <w:rPr>
          <w:spacing w:val="-3"/>
        </w:rPr>
        <w:t xml:space="preserve"> </w:t>
      </w:r>
      <w:r>
        <w:t>is</w:t>
      </w:r>
      <w:r>
        <w:rPr>
          <w:spacing w:val="-3"/>
        </w:rPr>
        <w:t xml:space="preserve"> </w:t>
      </w:r>
      <w:r>
        <w:t>permitted</w:t>
      </w:r>
      <w:r>
        <w:rPr>
          <w:spacing w:val="-3"/>
        </w:rPr>
        <w:t xml:space="preserve"> </w:t>
      </w:r>
      <w:r>
        <w:t>to</w:t>
      </w:r>
      <w:r>
        <w:rPr>
          <w:spacing w:val="-3"/>
        </w:rPr>
        <w:t xml:space="preserve"> </w:t>
      </w:r>
      <w:r>
        <w:t>be</w:t>
      </w:r>
      <w:r>
        <w:rPr>
          <w:spacing w:val="-3"/>
        </w:rPr>
        <w:t xml:space="preserve"> </w:t>
      </w:r>
      <w:r>
        <w:t>located</w:t>
      </w:r>
      <w:r>
        <w:rPr>
          <w:spacing w:val="-3"/>
        </w:rPr>
        <w:t xml:space="preserve"> </w:t>
      </w:r>
      <w:r>
        <w:t>on</w:t>
      </w:r>
      <w:r>
        <w:rPr>
          <w:spacing w:val="-3"/>
        </w:rPr>
        <w:t xml:space="preserve"> </w:t>
      </w:r>
      <w:r>
        <w:t>the</w:t>
      </w:r>
      <w:r>
        <w:rPr>
          <w:spacing w:val="-3"/>
        </w:rPr>
        <w:t xml:space="preserve"> </w:t>
      </w:r>
      <w:r>
        <w:t>roof</w:t>
      </w:r>
      <w:r>
        <w:rPr>
          <w:spacing w:val="-3"/>
        </w:rPr>
        <w:t xml:space="preserve"> </w:t>
      </w:r>
      <w:r>
        <w:t>of</w:t>
      </w:r>
      <w:r>
        <w:rPr>
          <w:spacing w:val="-3"/>
        </w:rPr>
        <w:t xml:space="preserve"> </w:t>
      </w:r>
      <w:r>
        <w:t>the</w:t>
      </w:r>
      <w:r>
        <w:rPr>
          <w:spacing w:val="-3"/>
        </w:rPr>
        <w:t xml:space="preserve"> </w:t>
      </w:r>
      <w:r>
        <w:t>buildings,</w:t>
      </w:r>
      <w:r>
        <w:rPr>
          <w:spacing w:val="-3"/>
        </w:rPr>
        <w:t xml:space="preserve"> </w:t>
      </w:r>
      <w:r>
        <w:t>noting</w:t>
      </w:r>
      <w:r>
        <w:rPr>
          <w:spacing w:val="-3"/>
        </w:rPr>
        <w:t xml:space="preserve"> </w:t>
      </w:r>
      <w:r>
        <w:t>that</w:t>
      </w:r>
      <w:r>
        <w:rPr>
          <w:spacing w:val="-3"/>
        </w:rPr>
        <w:t xml:space="preserve"> </w:t>
      </w:r>
      <w:r>
        <w:t>the architectural plans have not included any mechanical plant on the roof.</w:t>
      </w:r>
    </w:p>
    <w:p w14:paraId="5C9F64C0" w14:textId="77777777" w:rsidR="002C340B" w:rsidRDefault="002C340B">
      <w:pPr>
        <w:pStyle w:val="BodyText"/>
        <w:spacing w:before="15"/>
      </w:pPr>
    </w:p>
    <w:p w14:paraId="69E8F10A" w14:textId="77777777" w:rsidR="002C340B" w:rsidRDefault="009E5924">
      <w:pPr>
        <w:pStyle w:val="BodyText"/>
        <w:spacing w:before="1" w:line="256" w:lineRule="auto"/>
        <w:ind w:left="844" w:right="163"/>
      </w:pPr>
      <w:r>
        <w:t>Any</w:t>
      </w:r>
      <w:r>
        <w:rPr>
          <w:spacing w:val="-3"/>
        </w:rPr>
        <w:t xml:space="preserve"> </w:t>
      </w:r>
      <w:r>
        <w:t>mechanical</w:t>
      </w:r>
      <w:r>
        <w:rPr>
          <w:spacing w:val="-3"/>
        </w:rPr>
        <w:t xml:space="preserve"> </w:t>
      </w:r>
      <w:r>
        <w:t>plant</w:t>
      </w:r>
      <w:r>
        <w:rPr>
          <w:spacing w:val="-3"/>
        </w:rPr>
        <w:t xml:space="preserve"> </w:t>
      </w:r>
      <w:r>
        <w:t>located</w:t>
      </w:r>
      <w:r>
        <w:rPr>
          <w:spacing w:val="-3"/>
        </w:rPr>
        <w:t xml:space="preserve"> </w:t>
      </w:r>
      <w:r>
        <w:t>on</w:t>
      </w:r>
      <w:r>
        <w:rPr>
          <w:spacing w:val="-3"/>
        </w:rPr>
        <w:t xml:space="preserve"> </w:t>
      </w:r>
      <w:r>
        <w:t>the</w:t>
      </w:r>
      <w:r>
        <w:rPr>
          <w:spacing w:val="-3"/>
        </w:rPr>
        <w:t xml:space="preserve"> </w:t>
      </w:r>
      <w:r>
        <w:t>external</w:t>
      </w:r>
      <w:r>
        <w:rPr>
          <w:spacing w:val="-3"/>
        </w:rPr>
        <w:t xml:space="preserve"> </w:t>
      </w:r>
      <w:r>
        <w:t>facade</w:t>
      </w:r>
      <w:r>
        <w:rPr>
          <w:spacing w:val="-3"/>
        </w:rPr>
        <w:t xml:space="preserve"> </w:t>
      </w:r>
      <w:r>
        <w:t>of</w:t>
      </w:r>
      <w:r>
        <w:rPr>
          <w:spacing w:val="-3"/>
        </w:rPr>
        <w:t xml:space="preserve"> </w:t>
      </w:r>
      <w:r>
        <w:t>the</w:t>
      </w:r>
      <w:r>
        <w:rPr>
          <w:spacing w:val="-3"/>
        </w:rPr>
        <w:t xml:space="preserve"> </w:t>
      </w:r>
      <w:r>
        <w:t>buildings</w:t>
      </w:r>
      <w:r>
        <w:rPr>
          <w:spacing w:val="-3"/>
        </w:rPr>
        <w:t xml:space="preserve"> </w:t>
      </w:r>
      <w:r>
        <w:t>must</w:t>
      </w:r>
      <w:r>
        <w:rPr>
          <w:spacing w:val="-3"/>
        </w:rPr>
        <w:t xml:space="preserve"> </w:t>
      </w:r>
      <w:r>
        <w:t>be</w:t>
      </w:r>
      <w:r>
        <w:rPr>
          <w:spacing w:val="-3"/>
        </w:rPr>
        <w:t xml:space="preserve"> </w:t>
      </w:r>
      <w:r>
        <w:t>enclosed</w:t>
      </w:r>
      <w:r>
        <w:rPr>
          <w:spacing w:val="-3"/>
        </w:rPr>
        <w:t xml:space="preserve"> </w:t>
      </w:r>
      <w:r>
        <w:t>within an</w:t>
      </w:r>
      <w:r>
        <w:rPr>
          <w:spacing w:val="-1"/>
        </w:rPr>
        <w:t xml:space="preserve"> </w:t>
      </w:r>
      <w:r>
        <w:t>acoustic</w:t>
      </w:r>
      <w:r>
        <w:rPr>
          <w:spacing w:val="-1"/>
        </w:rPr>
        <w:t xml:space="preserve"> </w:t>
      </w:r>
      <w:r>
        <w:t>and</w:t>
      </w:r>
      <w:r>
        <w:rPr>
          <w:spacing w:val="-1"/>
        </w:rPr>
        <w:t xml:space="preserve"> </w:t>
      </w:r>
      <w:r>
        <w:t>visual</w:t>
      </w:r>
      <w:r>
        <w:rPr>
          <w:spacing w:val="-1"/>
        </w:rPr>
        <w:t xml:space="preserve"> </w:t>
      </w:r>
      <w:r>
        <w:t>barrier</w:t>
      </w:r>
      <w:r>
        <w:rPr>
          <w:spacing w:val="-1"/>
        </w:rPr>
        <w:t xml:space="preserve"> </w:t>
      </w:r>
      <w:r>
        <w:t>so</w:t>
      </w:r>
      <w:r>
        <w:rPr>
          <w:spacing w:val="-1"/>
        </w:rPr>
        <w:t xml:space="preserve"> </w:t>
      </w:r>
      <w:r>
        <w:t>that</w:t>
      </w:r>
      <w:r>
        <w:rPr>
          <w:spacing w:val="-1"/>
        </w:rPr>
        <w:t xml:space="preserve"> </w:t>
      </w:r>
      <w:r>
        <w:t>it</w:t>
      </w:r>
      <w:r>
        <w:rPr>
          <w:spacing w:val="-1"/>
        </w:rPr>
        <w:t xml:space="preserve"> </w:t>
      </w:r>
      <w:r>
        <w:t>is</w:t>
      </w:r>
      <w:r>
        <w:rPr>
          <w:spacing w:val="-1"/>
        </w:rPr>
        <w:t xml:space="preserve"> </w:t>
      </w:r>
      <w:r>
        <w:t>not</w:t>
      </w:r>
      <w:r>
        <w:rPr>
          <w:spacing w:val="-1"/>
        </w:rPr>
        <w:t xml:space="preserve"> </w:t>
      </w:r>
      <w:r>
        <w:t>visible</w:t>
      </w:r>
      <w:r>
        <w:rPr>
          <w:spacing w:val="-1"/>
        </w:rPr>
        <w:t xml:space="preserve"> </w:t>
      </w:r>
      <w:r>
        <w:t>from</w:t>
      </w:r>
      <w:r>
        <w:rPr>
          <w:spacing w:val="-1"/>
        </w:rPr>
        <w:t xml:space="preserve"> </w:t>
      </w:r>
      <w:r>
        <w:t>the</w:t>
      </w:r>
      <w:r>
        <w:rPr>
          <w:spacing w:val="-1"/>
        </w:rPr>
        <w:t xml:space="preserve"> </w:t>
      </w:r>
      <w:r>
        <w:t>public</w:t>
      </w:r>
      <w:r>
        <w:rPr>
          <w:spacing w:val="-1"/>
        </w:rPr>
        <w:t xml:space="preserve"> </w:t>
      </w:r>
      <w:r>
        <w:t>domain</w:t>
      </w:r>
      <w:r>
        <w:rPr>
          <w:spacing w:val="-1"/>
        </w:rPr>
        <w:t xml:space="preserve"> </w:t>
      </w:r>
      <w:r>
        <w:t>or</w:t>
      </w:r>
      <w:r>
        <w:rPr>
          <w:spacing w:val="-1"/>
        </w:rPr>
        <w:t xml:space="preserve"> </w:t>
      </w:r>
      <w:r>
        <w:t>within</w:t>
      </w:r>
      <w:r>
        <w:rPr>
          <w:spacing w:val="-1"/>
        </w:rPr>
        <w:t xml:space="preserve"> </w:t>
      </w:r>
      <w:r>
        <w:t>the</w:t>
      </w:r>
      <w:r>
        <w:rPr>
          <w:spacing w:val="-1"/>
        </w:rPr>
        <w:t xml:space="preserve"> </w:t>
      </w:r>
      <w:r>
        <w:t>site.</w:t>
      </w:r>
    </w:p>
    <w:p w14:paraId="2873FDED" w14:textId="77777777" w:rsidR="002C340B" w:rsidRDefault="002C340B">
      <w:pPr>
        <w:pStyle w:val="BodyText"/>
      </w:pPr>
    </w:p>
    <w:p w14:paraId="04E13927" w14:textId="77777777" w:rsidR="002C340B" w:rsidRDefault="009E5924">
      <w:pPr>
        <w:pStyle w:val="BodyText"/>
        <w:spacing w:line="256" w:lineRule="auto"/>
        <w:ind w:left="844" w:right="119"/>
      </w:pPr>
      <w:r>
        <w:lastRenderedPageBreak/>
        <w:t>Details</w:t>
      </w:r>
      <w:r>
        <w:rPr>
          <w:spacing w:val="-3"/>
        </w:rPr>
        <w:t xml:space="preserve"> </w:t>
      </w:r>
      <w:r>
        <w:t>demonstrating</w:t>
      </w:r>
      <w:r>
        <w:rPr>
          <w:spacing w:val="-3"/>
        </w:rPr>
        <w:t xml:space="preserve"> </w:t>
      </w:r>
      <w:r>
        <w:t>compliance</w:t>
      </w:r>
      <w:r>
        <w:rPr>
          <w:spacing w:val="-3"/>
        </w:rPr>
        <w:t xml:space="preserve"> </w:t>
      </w:r>
      <w:r>
        <w:t>must</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 relevant Construction Certificate.</w:t>
      </w:r>
    </w:p>
    <w:p w14:paraId="5688536E" w14:textId="77777777" w:rsidR="002C340B" w:rsidRDefault="009E5924">
      <w:pPr>
        <w:pStyle w:val="BodyText"/>
        <w:spacing w:before="82"/>
        <w:ind w:left="844"/>
      </w:pPr>
      <w:r>
        <w:t>Reason:</w:t>
      </w:r>
      <w:r>
        <w:rPr>
          <w:spacing w:val="-8"/>
        </w:rPr>
        <w:t xml:space="preserve"> </w:t>
      </w:r>
      <w:r>
        <w:t>To</w:t>
      </w:r>
      <w:r>
        <w:rPr>
          <w:spacing w:val="-5"/>
        </w:rPr>
        <w:t xml:space="preserve"> </w:t>
      </w:r>
      <w:r>
        <w:t>minimise</w:t>
      </w:r>
      <w:r>
        <w:rPr>
          <w:spacing w:val="-4"/>
        </w:rPr>
        <w:t xml:space="preserve"> </w:t>
      </w:r>
      <w:r>
        <w:t>the</w:t>
      </w:r>
      <w:r>
        <w:rPr>
          <w:spacing w:val="-5"/>
        </w:rPr>
        <w:t xml:space="preserve"> </w:t>
      </w:r>
      <w:r>
        <w:t>impacts</w:t>
      </w:r>
      <w:r>
        <w:rPr>
          <w:spacing w:val="-4"/>
        </w:rPr>
        <w:t xml:space="preserve"> </w:t>
      </w:r>
      <w:r>
        <w:t>of</w:t>
      </w:r>
      <w:r>
        <w:rPr>
          <w:spacing w:val="-5"/>
        </w:rPr>
        <w:t xml:space="preserve"> </w:t>
      </w:r>
      <w:r>
        <w:t>mechanical</w:t>
      </w:r>
      <w:r>
        <w:rPr>
          <w:spacing w:val="-4"/>
        </w:rPr>
        <w:t xml:space="preserve"> </w:t>
      </w:r>
      <w:r>
        <w:rPr>
          <w:spacing w:val="-2"/>
        </w:rPr>
        <w:t>plant.</w:t>
      </w:r>
    </w:p>
    <w:p w14:paraId="46F578FB" w14:textId="77777777" w:rsidR="002C340B" w:rsidRDefault="002C340B">
      <w:pPr>
        <w:pStyle w:val="BodyText"/>
        <w:spacing w:before="19"/>
      </w:pPr>
    </w:p>
    <w:p w14:paraId="522EFCBD" w14:textId="77777777" w:rsidR="002C340B" w:rsidRDefault="009E5924">
      <w:pPr>
        <w:pStyle w:val="Heading2"/>
        <w:numPr>
          <w:ilvl w:val="0"/>
          <w:numId w:val="22"/>
        </w:numPr>
        <w:tabs>
          <w:tab w:val="left" w:pos="844"/>
        </w:tabs>
        <w:spacing w:line="256" w:lineRule="auto"/>
        <w:ind w:left="844" w:right="750" w:hanging="592"/>
        <w:jc w:val="left"/>
      </w:pPr>
      <w:r>
        <w:t>Geotechnical</w:t>
      </w:r>
      <w:r>
        <w:rPr>
          <w:spacing w:val="-6"/>
        </w:rPr>
        <w:t xml:space="preserve"> </w:t>
      </w:r>
      <w:r>
        <w:t>Investigation</w:t>
      </w:r>
      <w:r>
        <w:rPr>
          <w:spacing w:val="-6"/>
        </w:rPr>
        <w:t xml:space="preserve"> </w:t>
      </w:r>
      <w:r>
        <w:t>Report</w:t>
      </w:r>
      <w:r>
        <w:rPr>
          <w:spacing w:val="-6"/>
        </w:rPr>
        <w:t xml:space="preserve"> </w:t>
      </w:r>
      <w:r>
        <w:t>Recommendations</w:t>
      </w:r>
      <w:r>
        <w:rPr>
          <w:spacing w:val="-6"/>
        </w:rPr>
        <w:t xml:space="preserve"> </w:t>
      </w:r>
      <w:r>
        <w:t>have</w:t>
      </w:r>
      <w:r>
        <w:rPr>
          <w:spacing w:val="-6"/>
        </w:rPr>
        <w:t xml:space="preserve"> </w:t>
      </w:r>
      <w:r>
        <w:t>been</w:t>
      </w:r>
      <w:r>
        <w:rPr>
          <w:spacing w:val="-6"/>
        </w:rPr>
        <w:t xml:space="preserve"> </w:t>
      </w:r>
      <w:r>
        <w:t>Incorporated</w:t>
      </w:r>
      <w:r>
        <w:rPr>
          <w:spacing w:val="-6"/>
        </w:rPr>
        <w:t xml:space="preserve"> </w:t>
      </w:r>
      <w:r>
        <w:t>into Designs and Structural Plans</w:t>
      </w:r>
    </w:p>
    <w:p w14:paraId="6FA2CA68" w14:textId="77777777" w:rsidR="002C340B" w:rsidRDefault="009E5924">
      <w:pPr>
        <w:pStyle w:val="BodyText"/>
        <w:spacing w:line="237" w:lineRule="exact"/>
        <w:ind w:left="844"/>
      </w:pPr>
      <w:r>
        <w:t>The</w:t>
      </w:r>
      <w:r>
        <w:rPr>
          <w:spacing w:val="-1"/>
        </w:rPr>
        <w:t xml:space="preserve"> </w:t>
      </w:r>
      <w:r>
        <w:t>recommendations</w:t>
      </w:r>
      <w:r>
        <w:rPr>
          <w:spacing w:val="-1"/>
        </w:rPr>
        <w:t xml:space="preserve"> </w:t>
      </w:r>
      <w:r>
        <w:t>of</w:t>
      </w:r>
      <w:r>
        <w:rPr>
          <w:spacing w:val="-1"/>
        </w:rPr>
        <w:t xml:space="preserve"> </w:t>
      </w:r>
      <w:r>
        <w:t>the</w:t>
      </w:r>
      <w:r>
        <w:rPr>
          <w:spacing w:val="-1"/>
        </w:rPr>
        <w:t xml:space="preserve"> </w:t>
      </w:r>
      <w:r>
        <w:t>risk</w:t>
      </w:r>
      <w:r>
        <w:rPr>
          <w:spacing w:val="-1"/>
        </w:rPr>
        <w:t xml:space="preserve"> </w:t>
      </w:r>
      <w:r>
        <w:t>assessment</w:t>
      </w:r>
      <w:r>
        <w:rPr>
          <w:spacing w:val="-1"/>
        </w:rPr>
        <w:t xml:space="preserve"> </w:t>
      </w:r>
      <w:r>
        <w:t>required</w:t>
      </w:r>
      <w:r>
        <w:rPr>
          <w:spacing w:val="-1"/>
        </w:rPr>
        <w:t xml:space="preserve"> </w:t>
      </w:r>
      <w:r>
        <w:t>to</w:t>
      </w:r>
      <w:r>
        <w:rPr>
          <w:spacing w:val="-1"/>
        </w:rPr>
        <w:t xml:space="preserve"> </w:t>
      </w:r>
      <w:r>
        <w:t>manage</w:t>
      </w:r>
      <w:r>
        <w:rPr>
          <w:spacing w:val="-1"/>
        </w:rPr>
        <w:t xml:space="preserve"> </w:t>
      </w:r>
      <w:r>
        <w:t>the</w:t>
      </w:r>
      <w:r>
        <w:rPr>
          <w:spacing w:val="-1"/>
        </w:rPr>
        <w:t xml:space="preserve"> </w:t>
      </w:r>
      <w:r>
        <w:t>hazards</w:t>
      </w:r>
      <w:r>
        <w:rPr>
          <w:spacing w:val="-1"/>
        </w:rPr>
        <w:t xml:space="preserve"> </w:t>
      </w:r>
      <w:r>
        <w:t>as</w:t>
      </w:r>
      <w:r>
        <w:rPr>
          <w:spacing w:val="-1"/>
        </w:rPr>
        <w:t xml:space="preserve"> </w:t>
      </w:r>
      <w:r>
        <w:t>identified</w:t>
      </w:r>
      <w:r>
        <w:rPr>
          <w:spacing w:val="-1"/>
        </w:rPr>
        <w:t xml:space="preserve"> </w:t>
      </w:r>
      <w:r>
        <w:rPr>
          <w:spacing w:val="-5"/>
        </w:rPr>
        <w:t>in</w:t>
      </w:r>
    </w:p>
    <w:p w14:paraId="533BD943" w14:textId="77777777" w:rsidR="002C340B" w:rsidRDefault="009E5924">
      <w:pPr>
        <w:pStyle w:val="BodyText"/>
        <w:spacing w:before="17" w:line="256" w:lineRule="auto"/>
        <w:ind w:left="844"/>
      </w:pPr>
      <w:r>
        <w:t>the</w:t>
      </w:r>
      <w:r>
        <w:rPr>
          <w:spacing w:val="-4"/>
        </w:rPr>
        <w:t xml:space="preserve"> </w:t>
      </w:r>
      <w:r>
        <w:t>Geotechnical</w:t>
      </w:r>
      <w:r>
        <w:rPr>
          <w:spacing w:val="-3"/>
        </w:rPr>
        <w:t xml:space="preserve"> </w:t>
      </w:r>
      <w:r>
        <w:t>Investigation</w:t>
      </w:r>
      <w:r>
        <w:rPr>
          <w:spacing w:val="-3"/>
        </w:rPr>
        <w:t xml:space="preserve"> </w:t>
      </w:r>
      <w:r>
        <w:t>Report</w:t>
      </w:r>
      <w:r>
        <w:rPr>
          <w:spacing w:val="-4"/>
        </w:rPr>
        <w:t xml:space="preserve"> </w:t>
      </w:r>
      <w:r>
        <w:t>referenced</w:t>
      </w:r>
      <w:r>
        <w:rPr>
          <w:spacing w:val="-4"/>
        </w:rPr>
        <w:t xml:space="preserve"> </w:t>
      </w:r>
      <w:r>
        <w:t>in</w:t>
      </w:r>
      <w:r>
        <w:rPr>
          <w:spacing w:val="-4"/>
        </w:rPr>
        <w:t xml:space="preserve"> </w:t>
      </w:r>
      <w:r>
        <w:t>Condition</w:t>
      </w:r>
      <w:r>
        <w:rPr>
          <w:spacing w:val="-4"/>
        </w:rPr>
        <w:t xml:space="preserve"> </w:t>
      </w:r>
      <w:r>
        <w:t>1</w:t>
      </w:r>
      <w:r>
        <w:rPr>
          <w:spacing w:val="-4"/>
        </w:rPr>
        <w:t xml:space="preserve"> </w:t>
      </w:r>
      <w:r>
        <w:t>of</w:t>
      </w:r>
      <w:r>
        <w:rPr>
          <w:spacing w:val="-4"/>
        </w:rPr>
        <w:t xml:space="preserve"> </w:t>
      </w:r>
      <w:r>
        <w:t>this</w:t>
      </w:r>
      <w:r>
        <w:rPr>
          <w:spacing w:val="-4"/>
        </w:rPr>
        <w:t xml:space="preserve"> </w:t>
      </w:r>
      <w:r>
        <w:t>consent</w:t>
      </w:r>
      <w:r>
        <w:rPr>
          <w:spacing w:val="-4"/>
        </w:rPr>
        <w:t xml:space="preserve"> </w:t>
      </w:r>
      <w:r>
        <w:t>are</w:t>
      </w:r>
      <w:r>
        <w:rPr>
          <w:spacing w:val="-4"/>
        </w:rPr>
        <w:t xml:space="preserve"> </w:t>
      </w:r>
      <w:r>
        <w:t>to</w:t>
      </w:r>
      <w:r>
        <w:rPr>
          <w:spacing w:val="-4"/>
        </w:rPr>
        <w:t xml:space="preserve"> </w:t>
      </w:r>
      <w:r>
        <w:t>be incorporated into the construction plans.</w:t>
      </w:r>
    </w:p>
    <w:p w14:paraId="3A0AC551" w14:textId="77777777" w:rsidR="002C340B" w:rsidRDefault="002C340B">
      <w:pPr>
        <w:pStyle w:val="BodyText"/>
        <w:spacing w:before="1"/>
      </w:pPr>
    </w:p>
    <w:p w14:paraId="4A40966F" w14:textId="77777777" w:rsidR="002C340B" w:rsidRDefault="009E5924">
      <w:pPr>
        <w:pStyle w:val="BodyText"/>
        <w:spacing w:line="242" w:lineRule="auto"/>
        <w:ind w:left="844"/>
      </w:pPr>
      <w:r>
        <w:t>Details</w:t>
      </w:r>
      <w:r>
        <w:rPr>
          <w:spacing w:val="-3"/>
        </w:rPr>
        <w:t xml:space="preserve"> </w:t>
      </w:r>
      <w:r>
        <w:t>demonstrating</w:t>
      </w:r>
      <w:r>
        <w:rPr>
          <w:spacing w:val="-3"/>
        </w:rPr>
        <w:t xml:space="preserve"> </w:t>
      </w:r>
      <w:r>
        <w:t>compliance</w:t>
      </w:r>
      <w:r>
        <w:rPr>
          <w:spacing w:val="-3"/>
        </w:rPr>
        <w:t xml:space="preserve"> </w:t>
      </w:r>
      <w:r>
        <w:t>are</w:t>
      </w:r>
      <w:r>
        <w:rPr>
          <w:spacing w:val="-3"/>
        </w:rPr>
        <w:t xml:space="preserve"> </w:t>
      </w:r>
      <w:r>
        <w:t>to</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 relevant Construction Certificate.</w:t>
      </w:r>
    </w:p>
    <w:p w14:paraId="2AD7EA48" w14:textId="77777777" w:rsidR="002C340B" w:rsidRDefault="002C340B">
      <w:pPr>
        <w:pStyle w:val="BodyText"/>
        <w:spacing w:before="31"/>
      </w:pPr>
    </w:p>
    <w:p w14:paraId="38438A59" w14:textId="77777777" w:rsidR="002C340B" w:rsidRDefault="009E5924">
      <w:pPr>
        <w:pStyle w:val="BodyText"/>
        <w:ind w:left="844"/>
      </w:pPr>
      <w:r>
        <w:t>Reason:</w:t>
      </w:r>
      <w:r>
        <w:rPr>
          <w:spacing w:val="-10"/>
        </w:rPr>
        <w:t xml:space="preserve"> </w:t>
      </w:r>
      <w:r>
        <w:t>To</w:t>
      </w:r>
      <w:r>
        <w:rPr>
          <w:spacing w:val="-5"/>
        </w:rPr>
        <w:t xml:space="preserve"> </w:t>
      </w:r>
      <w:r>
        <w:t>ensure</w:t>
      </w:r>
      <w:r>
        <w:rPr>
          <w:spacing w:val="-4"/>
        </w:rPr>
        <w:t xml:space="preserve"> </w:t>
      </w:r>
      <w:r>
        <w:t>geotechnical</w:t>
      </w:r>
      <w:r>
        <w:rPr>
          <w:spacing w:val="-5"/>
        </w:rPr>
        <w:t xml:space="preserve"> </w:t>
      </w:r>
      <w:r>
        <w:t>risk</w:t>
      </w:r>
      <w:r>
        <w:rPr>
          <w:spacing w:val="-4"/>
        </w:rPr>
        <w:t xml:space="preserve"> </w:t>
      </w:r>
      <w:r>
        <w:t>is</w:t>
      </w:r>
      <w:r>
        <w:rPr>
          <w:spacing w:val="-5"/>
        </w:rPr>
        <w:t xml:space="preserve"> </w:t>
      </w:r>
      <w:r>
        <w:t>mitigated</w:t>
      </w:r>
      <w:r>
        <w:rPr>
          <w:spacing w:val="-4"/>
        </w:rPr>
        <w:t xml:space="preserve"> </w:t>
      </w:r>
      <w:r>
        <w:rPr>
          <w:spacing w:val="-2"/>
        </w:rPr>
        <w:t>appropriately.</w:t>
      </w:r>
    </w:p>
    <w:p w14:paraId="121F4908" w14:textId="77777777" w:rsidR="002C340B" w:rsidRDefault="002C340B">
      <w:pPr>
        <w:pStyle w:val="BodyText"/>
        <w:spacing w:before="19"/>
      </w:pPr>
    </w:p>
    <w:p w14:paraId="5541836F" w14:textId="77777777" w:rsidR="002C340B" w:rsidRDefault="009E5924">
      <w:pPr>
        <w:pStyle w:val="Heading2"/>
        <w:numPr>
          <w:ilvl w:val="0"/>
          <w:numId w:val="22"/>
        </w:numPr>
        <w:tabs>
          <w:tab w:val="left" w:pos="844"/>
        </w:tabs>
        <w:ind w:left="844" w:hanging="591"/>
        <w:jc w:val="left"/>
      </w:pPr>
      <w:r>
        <w:t>Boundary</w:t>
      </w:r>
      <w:r>
        <w:rPr>
          <w:spacing w:val="-1"/>
        </w:rPr>
        <w:t xml:space="preserve"> </w:t>
      </w:r>
      <w:r>
        <w:t>Identification</w:t>
      </w:r>
      <w:r>
        <w:rPr>
          <w:spacing w:val="-1"/>
        </w:rPr>
        <w:t xml:space="preserve"> </w:t>
      </w:r>
      <w:r>
        <w:rPr>
          <w:spacing w:val="-2"/>
        </w:rPr>
        <w:t>Survey</w:t>
      </w:r>
    </w:p>
    <w:p w14:paraId="4D5C16C2" w14:textId="77777777" w:rsidR="002C340B" w:rsidRDefault="009E5924">
      <w:pPr>
        <w:pStyle w:val="BodyText"/>
        <w:spacing w:before="2" w:line="256" w:lineRule="auto"/>
        <w:ind w:left="844" w:right="119"/>
      </w:pPr>
      <w:r>
        <w:t>A</w:t>
      </w:r>
      <w:r>
        <w:rPr>
          <w:spacing w:val="-16"/>
        </w:rPr>
        <w:t xml:space="preserve"> </w:t>
      </w:r>
      <w:r>
        <w:t>boundary</w:t>
      </w:r>
      <w:r>
        <w:rPr>
          <w:spacing w:val="-7"/>
        </w:rPr>
        <w:t xml:space="preserve"> </w:t>
      </w:r>
      <w:r>
        <w:t>identification</w:t>
      </w:r>
      <w:r>
        <w:rPr>
          <w:spacing w:val="-6"/>
        </w:rPr>
        <w:t xml:space="preserve"> </w:t>
      </w:r>
      <w:r>
        <w:t>survey,</w:t>
      </w:r>
      <w:r>
        <w:rPr>
          <w:spacing w:val="-6"/>
        </w:rPr>
        <w:t xml:space="preserve"> </w:t>
      </w:r>
      <w:r>
        <w:t>prepared</w:t>
      </w:r>
      <w:r>
        <w:rPr>
          <w:spacing w:val="-6"/>
        </w:rPr>
        <w:t xml:space="preserve"> </w:t>
      </w:r>
      <w:r>
        <w:t>by</w:t>
      </w:r>
      <w:r>
        <w:rPr>
          <w:spacing w:val="-6"/>
        </w:rPr>
        <w:t xml:space="preserve"> </w:t>
      </w:r>
      <w:r>
        <w:t>a</w:t>
      </w:r>
      <w:r>
        <w:rPr>
          <w:spacing w:val="-6"/>
        </w:rPr>
        <w:t xml:space="preserve"> </w:t>
      </w:r>
      <w:r>
        <w:t>Registered</w:t>
      </w:r>
      <w:r>
        <w:rPr>
          <w:spacing w:val="-6"/>
        </w:rPr>
        <w:t xml:space="preserve"> </w:t>
      </w:r>
      <w:r>
        <w:t>Surveyor,</w:t>
      </w:r>
      <w:r>
        <w:rPr>
          <w:spacing w:val="-6"/>
        </w:rPr>
        <w:t xml:space="preserve"> </w:t>
      </w:r>
      <w:r>
        <w:t>shall</w:t>
      </w:r>
      <w:r>
        <w:rPr>
          <w:spacing w:val="-6"/>
        </w:rPr>
        <w:t xml:space="preserve"> </w:t>
      </w:r>
      <w:r>
        <w:t>be</w:t>
      </w:r>
      <w:r>
        <w:rPr>
          <w:spacing w:val="-6"/>
        </w:rPr>
        <w:t xml:space="preserve"> </w:t>
      </w:r>
      <w:r>
        <w:t>provided</w:t>
      </w:r>
      <w:r>
        <w:rPr>
          <w:spacing w:val="-6"/>
        </w:rPr>
        <w:t xml:space="preserve"> </w:t>
      </w:r>
      <w:r>
        <w:t>in respect of the subject site.</w:t>
      </w:r>
    </w:p>
    <w:p w14:paraId="60E1FDB8" w14:textId="77777777" w:rsidR="002C340B" w:rsidRDefault="002C340B">
      <w:pPr>
        <w:pStyle w:val="BodyText"/>
        <w:spacing w:before="1"/>
      </w:pPr>
    </w:p>
    <w:p w14:paraId="58CF759A" w14:textId="77777777" w:rsidR="002C340B" w:rsidRDefault="009E5924">
      <w:pPr>
        <w:pStyle w:val="BodyText"/>
        <w:spacing w:line="252" w:lineRule="auto"/>
        <w:ind w:left="844" w:right="134"/>
      </w:pPr>
      <w:r>
        <w:t>The plans submitted for the Construction Certificate are to accurately reflect the property boundaries as shown on the boundary identification survey, with setbacks between the property</w:t>
      </w:r>
      <w:r>
        <w:rPr>
          <w:spacing w:val="-4"/>
        </w:rPr>
        <w:t xml:space="preserve"> </w:t>
      </w:r>
      <w:r>
        <w:t>boundaries</w:t>
      </w:r>
      <w:r>
        <w:rPr>
          <w:spacing w:val="-4"/>
        </w:rPr>
        <w:t xml:space="preserve"> </w:t>
      </w:r>
      <w:r>
        <w:t>and</w:t>
      </w:r>
      <w:r>
        <w:rPr>
          <w:spacing w:val="-4"/>
        </w:rPr>
        <w:t xml:space="preserve"> </w:t>
      </w:r>
      <w:r>
        <w:t>the</w:t>
      </w:r>
      <w:r>
        <w:rPr>
          <w:spacing w:val="-4"/>
        </w:rPr>
        <w:t xml:space="preserve"> </w:t>
      </w:r>
      <w:r>
        <w:t>approved</w:t>
      </w:r>
      <w:r>
        <w:rPr>
          <w:spacing w:val="-4"/>
        </w:rPr>
        <w:t xml:space="preserve"> </w:t>
      </w:r>
      <w:r>
        <w:t>works</w:t>
      </w:r>
      <w:r>
        <w:rPr>
          <w:spacing w:val="-4"/>
        </w:rPr>
        <w:t xml:space="preserve"> </w:t>
      </w:r>
      <w:r>
        <w:t>consistent</w:t>
      </w:r>
      <w:r>
        <w:rPr>
          <w:spacing w:val="-4"/>
        </w:rPr>
        <w:t xml:space="preserve"> </w:t>
      </w:r>
      <w:r>
        <w:t>with</w:t>
      </w:r>
      <w:r>
        <w:rPr>
          <w:spacing w:val="-4"/>
        </w:rPr>
        <w:t xml:space="preserve"> </w:t>
      </w:r>
      <w:r>
        <w:t>those</w:t>
      </w:r>
      <w:r>
        <w:rPr>
          <w:spacing w:val="-4"/>
        </w:rPr>
        <w:t xml:space="preserve"> </w:t>
      </w:r>
      <w:r>
        <w:t>nominated</w:t>
      </w:r>
      <w:r>
        <w:rPr>
          <w:spacing w:val="-4"/>
        </w:rPr>
        <w:t xml:space="preserve"> </w:t>
      </w:r>
      <w:r>
        <w:t>on</w:t>
      </w:r>
      <w:r>
        <w:rPr>
          <w:spacing w:val="-4"/>
        </w:rPr>
        <w:t xml:space="preserve"> </w:t>
      </w:r>
      <w:r>
        <w:t>the</w:t>
      </w:r>
      <w:r>
        <w:rPr>
          <w:spacing w:val="-15"/>
        </w:rPr>
        <w:t xml:space="preserve"> </w:t>
      </w:r>
      <w:r>
        <w:t>Approved Plans of this consent.</w:t>
      </w:r>
    </w:p>
    <w:p w14:paraId="29DF7528" w14:textId="77777777" w:rsidR="002C340B" w:rsidRDefault="002C340B">
      <w:pPr>
        <w:pStyle w:val="BodyText"/>
        <w:spacing w:before="4"/>
      </w:pPr>
    </w:p>
    <w:p w14:paraId="7C9E3BB2" w14:textId="77777777" w:rsidR="002C340B" w:rsidRDefault="009E5924">
      <w:pPr>
        <w:pStyle w:val="BodyText"/>
        <w:spacing w:line="256" w:lineRule="auto"/>
        <w:ind w:left="844" w:right="119"/>
      </w:pPr>
      <w:r>
        <w:t>Details</w:t>
      </w:r>
      <w:r>
        <w:rPr>
          <w:spacing w:val="-3"/>
        </w:rPr>
        <w:t xml:space="preserve"> </w:t>
      </w:r>
      <w:r>
        <w:t>demonstrating</w:t>
      </w:r>
      <w:r>
        <w:rPr>
          <w:spacing w:val="-3"/>
        </w:rPr>
        <w:t xml:space="preserve"> </w:t>
      </w:r>
      <w:r>
        <w:t>compliance</w:t>
      </w:r>
      <w:r>
        <w:rPr>
          <w:spacing w:val="-3"/>
        </w:rPr>
        <w:t xml:space="preserve"> </w:t>
      </w:r>
      <w:r>
        <w:t>are</w:t>
      </w:r>
      <w:r>
        <w:rPr>
          <w:spacing w:val="-3"/>
        </w:rPr>
        <w:t xml:space="preserve"> </w:t>
      </w:r>
      <w:r>
        <w:t>to</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any Construction Certificate.</w:t>
      </w:r>
    </w:p>
    <w:p w14:paraId="5D651665" w14:textId="77777777" w:rsidR="002C340B" w:rsidRDefault="002C340B">
      <w:pPr>
        <w:pStyle w:val="BodyText"/>
        <w:spacing w:before="1"/>
      </w:pPr>
    </w:p>
    <w:p w14:paraId="0A190EEA" w14:textId="77777777" w:rsidR="002C340B" w:rsidRDefault="009E5924">
      <w:pPr>
        <w:pStyle w:val="BodyText"/>
        <w:spacing w:line="242" w:lineRule="auto"/>
        <w:ind w:left="844"/>
      </w:pPr>
      <w:r>
        <w:t>Reason:</w:t>
      </w:r>
      <w:r>
        <w:rPr>
          <w:spacing w:val="-8"/>
        </w:rPr>
        <w:t xml:space="preserve"> </w:t>
      </w:r>
      <w:r>
        <w:t>To</w:t>
      </w:r>
      <w:r>
        <w:rPr>
          <w:spacing w:val="-5"/>
        </w:rPr>
        <w:t xml:space="preserve"> </w:t>
      </w:r>
      <w:r>
        <w:t>ensure</w:t>
      </w:r>
      <w:r>
        <w:rPr>
          <w:spacing w:val="-5"/>
        </w:rPr>
        <w:t xml:space="preserve"> </w:t>
      </w:r>
      <w:r>
        <w:t>all</w:t>
      </w:r>
      <w:r>
        <w:rPr>
          <w:spacing w:val="-5"/>
        </w:rPr>
        <w:t xml:space="preserve"> </w:t>
      </w:r>
      <w:r>
        <w:t>approved</w:t>
      </w:r>
      <w:r>
        <w:rPr>
          <w:spacing w:val="-5"/>
        </w:rPr>
        <w:t xml:space="preserve"> </w:t>
      </w:r>
      <w:r>
        <w:t>works</w:t>
      </w:r>
      <w:r>
        <w:rPr>
          <w:spacing w:val="-5"/>
        </w:rPr>
        <w:t xml:space="preserve"> </w:t>
      </w:r>
      <w:r>
        <w:t>are</w:t>
      </w:r>
      <w:r>
        <w:rPr>
          <w:spacing w:val="-5"/>
        </w:rPr>
        <w:t xml:space="preserve"> </w:t>
      </w:r>
      <w:r>
        <w:t>constructed</w:t>
      </w:r>
      <w:r>
        <w:rPr>
          <w:spacing w:val="-5"/>
        </w:rPr>
        <w:t xml:space="preserve"> </w:t>
      </w:r>
      <w:r>
        <w:t>within</w:t>
      </w:r>
      <w:r>
        <w:rPr>
          <w:spacing w:val="-5"/>
        </w:rPr>
        <w:t xml:space="preserve"> </w:t>
      </w:r>
      <w:r>
        <w:t>the</w:t>
      </w:r>
      <w:r>
        <w:rPr>
          <w:spacing w:val="-5"/>
        </w:rPr>
        <w:t xml:space="preserve"> </w:t>
      </w:r>
      <w:r>
        <w:t>subject</w:t>
      </w:r>
      <w:r>
        <w:rPr>
          <w:spacing w:val="-5"/>
        </w:rPr>
        <w:t xml:space="preserve"> </w:t>
      </w:r>
      <w:r>
        <w:t>site</w:t>
      </w:r>
      <w:r>
        <w:rPr>
          <w:spacing w:val="-5"/>
        </w:rPr>
        <w:t xml:space="preserve"> </w:t>
      </w:r>
      <w:r>
        <w:t>and</w:t>
      </w:r>
      <w:r>
        <w:rPr>
          <w:spacing w:val="-5"/>
        </w:rPr>
        <w:t xml:space="preserve"> </w:t>
      </w:r>
      <w:r>
        <w:t>in</w:t>
      </w:r>
      <w:r>
        <w:rPr>
          <w:spacing w:val="-5"/>
        </w:rPr>
        <w:t xml:space="preserve"> </w:t>
      </w:r>
      <w:r>
        <w:t>a</w:t>
      </w:r>
      <w:r>
        <w:rPr>
          <w:spacing w:val="-5"/>
        </w:rPr>
        <w:t xml:space="preserve"> </w:t>
      </w:r>
      <w:r>
        <w:t>manner anticipated by the development consent.</w:t>
      </w:r>
    </w:p>
    <w:p w14:paraId="7E5DE1E6" w14:textId="77777777" w:rsidR="002C340B" w:rsidRDefault="002C340B">
      <w:pPr>
        <w:pStyle w:val="BodyText"/>
        <w:spacing w:before="31"/>
      </w:pPr>
    </w:p>
    <w:p w14:paraId="72B02BEA" w14:textId="77777777" w:rsidR="002C340B" w:rsidRDefault="009E5924">
      <w:pPr>
        <w:pStyle w:val="Heading2"/>
        <w:numPr>
          <w:ilvl w:val="0"/>
          <w:numId w:val="22"/>
        </w:numPr>
        <w:tabs>
          <w:tab w:val="left" w:pos="844"/>
        </w:tabs>
        <w:ind w:left="844" w:hanging="591"/>
        <w:jc w:val="left"/>
      </w:pPr>
      <w:r>
        <w:t>Services</w:t>
      </w:r>
      <w:r>
        <w:rPr>
          <w:spacing w:val="-1"/>
        </w:rPr>
        <w:t xml:space="preserve"> </w:t>
      </w:r>
      <w:r>
        <w:t>and</w:t>
      </w:r>
      <w:r>
        <w:rPr>
          <w:spacing w:val="-1"/>
        </w:rPr>
        <w:t xml:space="preserve"> </w:t>
      </w:r>
      <w:r>
        <w:t>Fire</w:t>
      </w:r>
      <w:r>
        <w:rPr>
          <w:spacing w:val="-1"/>
        </w:rPr>
        <w:t xml:space="preserve"> </w:t>
      </w:r>
      <w:r>
        <w:t>Hydrant</w:t>
      </w:r>
      <w:r>
        <w:rPr>
          <w:spacing w:val="-1"/>
        </w:rPr>
        <w:t xml:space="preserve"> </w:t>
      </w:r>
      <w:r>
        <w:rPr>
          <w:spacing w:val="-2"/>
        </w:rPr>
        <w:t>Enclosure</w:t>
      </w:r>
    </w:p>
    <w:p w14:paraId="6B91977B" w14:textId="77777777" w:rsidR="002C340B" w:rsidRDefault="009E5924">
      <w:pPr>
        <w:pStyle w:val="BodyText"/>
        <w:spacing w:before="2" w:line="249" w:lineRule="auto"/>
        <w:ind w:left="844" w:right="163"/>
      </w:pPr>
      <w:r>
        <w:t>Prior to the issue of a Construction Certificate for works above ground level, Council’s Executive Manager of Development</w:t>
      </w:r>
      <w:r>
        <w:rPr>
          <w:spacing w:val="-3"/>
        </w:rPr>
        <w:t xml:space="preserve"> </w:t>
      </w:r>
      <w:r>
        <w:t>Assessment is to be provided with plans to their satisfaction demonstrating that all Services (Gas meter, water meter &amp; fire hydrant and sprinkler</w:t>
      </w:r>
      <w:r>
        <w:rPr>
          <w:spacing w:val="-3"/>
        </w:rPr>
        <w:t xml:space="preserve"> </w:t>
      </w:r>
      <w:r>
        <w:t>booster</w:t>
      </w:r>
      <w:r>
        <w:rPr>
          <w:spacing w:val="-3"/>
        </w:rPr>
        <w:t xml:space="preserve"> </w:t>
      </w:r>
      <w:r>
        <w:t>valves</w:t>
      </w:r>
      <w:r>
        <w:rPr>
          <w:spacing w:val="-3"/>
        </w:rPr>
        <w:t xml:space="preserve"> </w:t>
      </w:r>
      <w:r>
        <w:t>and</w:t>
      </w:r>
      <w:r>
        <w:rPr>
          <w:spacing w:val="-3"/>
        </w:rPr>
        <w:t xml:space="preserve"> </w:t>
      </w:r>
      <w:r>
        <w:t>the</w:t>
      </w:r>
      <w:r>
        <w:rPr>
          <w:spacing w:val="-3"/>
        </w:rPr>
        <w:t xml:space="preserve"> </w:t>
      </w:r>
      <w:r>
        <w:t>like)</w:t>
      </w:r>
      <w:r>
        <w:rPr>
          <w:spacing w:val="-3"/>
        </w:rPr>
        <w:t xml:space="preserve"> </w:t>
      </w:r>
      <w:r>
        <w:t>are</w:t>
      </w:r>
      <w:r>
        <w:rPr>
          <w:spacing w:val="-3"/>
        </w:rPr>
        <w:t xml:space="preserve"> </w:t>
      </w:r>
      <w:r>
        <w:t>enclosed</w:t>
      </w:r>
      <w:r>
        <w:rPr>
          <w:spacing w:val="-3"/>
        </w:rPr>
        <w:t xml:space="preserve"> </w:t>
      </w:r>
      <w:r>
        <w:t>in</w:t>
      </w:r>
      <w:r>
        <w:rPr>
          <w:spacing w:val="-3"/>
        </w:rPr>
        <w:t xml:space="preserve"> </w:t>
      </w:r>
      <w:r>
        <w:t>a</w:t>
      </w:r>
      <w:r>
        <w:rPr>
          <w:spacing w:val="-3"/>
        </w:rPr>
        <w:t xml:space="preserve"> </w:t>
      </w:r>
      <w:r>
        <w:t>manner</w:t>
      </w:r>
      <w:r>
        <w:rPr>
          <w:spacing w:val="-3"/>
        </w:rPr>
        <w:t xml:space="preserve"> </w:t>
      </w:r>
      <w:r>
        <w:t>that</w:t>
      </w:r>
      <w:r>
        <w:rPr>
          <w:spacing w:val="-3"/>
        </w:rPr>
        <w:t xml:space="preserve"> </w:t>
      </w:r>
      <w:r>
        <w:t>compliments</w:t>
      </w:r>
      <w:r>
        <w:rPr>
          <w:spacing w:val="-3"/>
        </w:rPr>
        <w:t xml:space="preserve"> </w:t>
      </w:r>
      <w:r>
        <w:t>the</w:t>
      </w:r>
      <w:r>
        <w:rPr>
          <w:spacing w:val="-3"/>
        </w:rPr>
        <w:t xml:space="preserve"> </w:t>
      </w:r>
      <w:r>
        <w:t xml:space="preserve">building, do not visually dominate the streetscape and are in accordance with the requirements of the </w:t>
      </w:r>
      <w:r>
        <w:rPr>
          <w:spacing w:val="-4"/>
        </w:rPr>
        <w:t>BCA.</w:t>
      </w:r>
    </w:p>
    <w:p w14:paraId="4B6D440B" w14:textId="77777777" w:rsidR="002C340B" w:rsidRDefault="002C340B">
      <w:pPr>
        <w:pStyle w:val="BodyText"/>
        <w:spacing w:before="13"/>
      </w:pPr>
    </w:p>
    <w:p w14:paraId="39D8254D" w14:textId="77777777" w:rsidR="002C340B" w:rsidRDefault="009E5924">
      <w:pPr>
        <w:pStyle w:val="BodyText"/>
        <w:spacing w:line="256" w:lineRule="auto"/>
        <w:ind w:left="844"/>
      </w:pPr>
      <w:r>
        <w:t>An</w:t>
      </w:r>
      <w:r>
        <w:rPr>
          <w:spacing w:val="-3"/>
        </w:rPr>
        <w:t xml:space="preserve"> </w:t>
      </w:r>
      <w:r>
        <w:t>updated</w:t>
      </w:r>
      <w:r>
        <w:rPr>
          <w:spacing w:val="-3"/>
        </w:rPr>
        <w:t xml:space="preserve"> </w:t>
      </w:r>
      <w:r>
        <w:t>landscape</w:t>
      </w:r>
      <w:r>
        <w:rPr>
          <w:spacing w:val="-3"/>
        </w:rPr>
        <w:t xml:space="preserve"> </w:t>
      </w:r>
      <w:r>
        <w:t>plan</w:t>
      </w:r>
      <w:r>
        <w:rPr>
          <w:spacing w:val="-3"/>
        </w:rPr>
        <w:t xml:space="preserve"> </w:t>
      </w:r>
      <w:r>
        <w:t>is</w:t>
      </w:r>
      <w:r>
        <w:rPr>
          <w:spacing w:val="-3"/>
        </w:rPr>
        <w:t xml:space="preserve"> </w:t>
      </w:r>
      <w:r>
        <w:t>also</w:t>
      </w:r>
      <w:r>
        <w:rPr>
          <w:spacing w:val="-3"/>
        </w:rPr>
        <w:t xml:space="preserve"> </w:t>
      </w:r>
      <w:r>
        <w:t>to</w:t>
      </w:r>
      <w:r>
        <w:rPr>
          <w:spacing w:val="-3"/>
        </w:rPr>
        <w:t xml:space="preserve"> </w:t>
      </w:r>
      <w:r>
        <w:t>be</w:t>
      </w:r>
      <w:r>
        <w:rPr>
          <w:spacing w:val="-3"/>
        </w:rPr>
        <w:t xml:space="preserve"> </w:t>
      </w:r>
      <w:r>
        <w:t>provided</w:t>
      </w:r>
      <w:r>
        <w:rPr>
          <w:spacing w:val="-3"/>
        </w:rPr>
        <w:t xml:space="preserve"> </w:t>
      </w:r>
      <w:r>
        <w:t>to</w:t>
      </w:r>
      <w:r>
        <w:rPr>
          <w:spacing w:val="-3"/>
        </w:rPr>
        <w:t xml:space="preserve"> </w:t>
      </w:r>
      <w:r>
        <w:t>reflect</w:t>
      </w:r>
      <w:r>
        <w:rPr>
          <w:spacing w:val="-3"/>
        </w:rPr>
        <w:t xml:space="preserve"> </w:t>
      </w:r>
      <w:r>
        <w:t>the</w:t>
      </w:r>
      <w:r>
        <w:rPr>
          <w:spacing w:val="-3"/>
        </w:rPr>
        <w:t xml:space="preserve"> </w:t>
      </w:r>
      <w:r>
        <w:t>changes</w:t>
      </w:r>
      <w:r>
        <w:rPr>
          <w:spacing w:val="-3"/>
        </w:rPr>
        <w:t xml:space="preserve"> </w:t>
      </w:r>
      <w:r>
        <w:t>resulting</w:t>
      </w:r>
      <w:r>
        <w:rPr>
          <w:spacing w:val="-3"/>
        </w:rPr>
        <w:t xml:space="preserve"> </w:t>
      </w:r>
      <w:r>
        <w:t>from</w:t>
      </w:r>
      <w:r>
        <w:rPr>
          <w:spacing w:val="-3"/>
        </w:rPr>
        <w:t xml:space="preserve"> </w:t>
      </w:r>
      <w:r>
        <w:t>the</w:t>
      </w:r>
      <w:r>
        <w:rPr>
          <w:spacing w:val="-3"/>
        </w:rPr>
        <w:t xml:space="preserve"> </w:t>
      </w:r>
      <w:r>
        <w:t>fire hydrant and sprinkler booster detailed design.</w:t>
      </w:r>
    </w:p>
    <w:p w14:paraId="341BC381" w14:textId="77777777" w:rsidR="002C340B" w:rsidRDefault="002C340B">
      <w:pPr>
        <w:pStyle w:val="BodyText"/>
        <w:spacing w:before="1"/>
      </w:pPr>
    </w:p>
    <w:p w14:paraId="2827FF1C" w14:textId="77777777" w:rsidR="002C340B" w:rsidRDefault="009E5924">
      <w:pPr>
        <w:pStyle w:val="BodyText"/>
        <w:ind w:left="844"/>
      </w:pPr>
      <w:r>
        <w:t>Reason:</w:t>
      </w:r>
      <w:r>
        <w:rPr>
          <w:spacing w:val="-10"/>
        </w:rPr>
        <w:t xml:space="preserve"> </w:t>
      </w:r>
      <w:r>
        <w:t>To</w:t>
      </w:r>
      <w:r>
        <w:rPr>
          <w:spacing w:val="-5"/>
        </w:rPr>
        <w:t xml:space="preserve"> </w:t>
      </w:r>
      <w:r>
        <w:t>ensure</w:t>
      </w:r>
      <w:r>
        <w:rPr>
          <w:spacing w:val="-4"/>
        </w:rPr>
        <w:t xml:space="preserve"> </w:t>
      </w:r>
      <w:r>
        <w:t>essential</w:t>
      </w:r>
      <w:r>
        <w:rPr>
          <w:spacing w:val="-5"/>
        </w:rPr>
        <w:t xml:space="preserve"> </w:t>
      </w:r>
      <w:r>
        <w:t>services</w:t>
      </w:r>
      <w:r>
        <w:rPr>
          <w:spacing w:val="-4"/>
        </w:rPr>
        <w:t xml:space="preserve"> </w:t>
      </w:r>
      <w:r>
        <w:t>are</w:t>
      </w:r>
      <w:r>
        <w:rPr>
          <w:spacing w:val="-5"/>
        </w:rPr>
        <w:t xml:space="preserve"> </w:t>
      </w:r>
      <w:r>
        <w:t>appropriately</w:t>
      </w:r>
      <w:r>
        <w:rPr>
          <w:spacing w:val="-4"/>
        </w:rPr>
        <w:t xml:space="preserve"> </w:t>
      </w:r>
      <w:r>
        <w:rPr>
          <w:spacing w:val="-2"/>
        </w:rPr>
        <w:t>screened.</w:t>
      </w:r>
    </w:p>
    <w:p w14:paraId="2172A772" w14:textId="77777777" w:rsidR="002C340B" w:rsidRDefault="002C340B">
      <w:pPr>
        <w:pStyle w:val="BodyText"/>
        <w:spacing w:before="19"/>
      </w:pPr>
    </w:p>
    <w:p w14:paraId="468E84D3" w14:textId="77777777" w:rsidR="002C340B" w:rsidRDefault="009E5924">
      <w:pPr>
        <w:pStyle w:val="Heading2"/>
        <w:numPr>
          <w:ilvl w:val="0"/>
          <w:numId w:val="22"/>
        </w:numPr>
        <w:tabs>
          <w:tab w:val="left" w:pos="844"/>
        </w:tabs>
        <w:ind w:left="844" w:hanging="591"/>
        <w:jc w:val="left"/>
      </w:pPr>
      <w:r>
        <w:t>Installation</w:t>
      </w:r>
      <w:r>
        <w:rPr>
          <w:spacing w:val="-1"/>
        </w:rPr>
        <w:t xml:space="preserve"> </w:t>
      </w:r>
      <w:r>
        <w:t>and</w:t>
      </w:r>
      <w:r>
        <w:rPr>
          <w:spacing w:val="-1"/>
        </w:rPr>
        <w:t xml:space="preserve"> </w:t>
      </w:r>
      <w:r>
        <w:t>Maintenance</w:t>
      </w:r>
      <w:r>
        <w:rPr>
          <w:spacing w:val="-1"/>
        </w:rPr>
        <w:t xml:space="preserve"> </w:t>
      </w:r>
      <w:r>
        <w:t>of</w:t>
      </w:r>
      <w:r>
        <w:rPr>
          <w:spacing w:val="-1"/>
        </w:rPr>
        <w:t xml:space="preserve"> </w:t>
      </w:r>
      <w:r>
        <w:t>Sediment</w:t>
      </w:r>
      <w:r>
        <w:rPr>
          <w:spacing w:val="-1"/>
        </w:rPr>
        <w:t xml:space="preserve"> </w:t>
      </w:r>
      <w:r>
        <w:rPr>
          <w:spacing w:val="-2"/>
        </w:rPr>
        <w:t>Control</w:t>
      </w:r>
    </w:p>
    <w:p w14:paraId="648A6645" w14:textId="77777777" w:rsidR="002C340B" w:rsidRDefault="009E5924">
      <w:pPr>
        <w:pStyle w:val="BodyText"/>
        <w:spacing w:before="17" w:line="249" w:lineRule="auto"/>
        <w:ind w:left="844" w:right="163"/>
      </w:pPr>
      <w:r>
        <w:t>Prior</w:t>
      </w:r>
      <w:r>
        <w:rPr>
          <w:spacing w:val="-4"/>
        </w:rPr>
        <w:t xml:space="preserve"> </w:t>
      </w:r>
      <w:r>
        <w:t>to</w:t>
      </w:r>
      <w:r>
        <w:rPr>
          <w:spacing w:val="-4"/>
        </w:rPr>
        <w:t xml:space="preserve"> </w:t>
      </w:r>
      <w:r>
        <w:t>any</w:t>
      </w:r>
      <w:r>
        <w:rPr>
          <w:spacing w:val="-4"/>
        </w:rPr>
        <w:t xml:space="preserve"> </w:t>
      </w:r>
      <w:r>
        <w:t>works</w:t>
      </w:r>
      <w:r>
        <w:rPr>
          <w:spacing w:val="-4"/>
        </w:rPr>
        <w:t xml:space="preserve"> </w:t>
      </w:r>
      <w:r>
        <w:t>commencing</w:t>
      </w:r>
      <w:r>
        <w:rPr>
          <w:spacing w:val="-4"/>
        </w:rPr>
        <w:t xml:space="preserve"> </w:t>
      </w:r>
      <w:r>
        <w:t>on</w:t>
      </w:r>
      <w:r>
        <w:rPr>
          <w:spacing w:val="-4"/>
        </w:rPr>
        <w:t xml:space="preserve"> </w:t>
      </w:r>
      <w:r>
        <w:t>site,</w:t>
      </w:r>
      <w:r>
        <w:rPr>
          <w:spacing w:val="-4"/>
        </w:rPr>
        <w:t xml:space="preserve"> </w:t>
      </w:r>
      <w:r>
        <w:t>including</w:t>
      </w:r>
      <w:r>
        <w:rPr>
          <w:spacing w:val="-4"/>
        </w:rPr>
        <w:t xml:space="preserve"> </w:t>
      </w:r>
      <w:r>
        <w:t>demolition,</w:t>
      </w:r>
      <w:r>
        <w:rPr>
          <w:spacing w:val="-4"/>
        </w:rPr>
        <w:t xml:space="preserve"> </w:t>
      </w:r>
      <w:r>
        <w:t>an</w:t>
      </w:r>
      <w:r>
        <w:rPr>
          <w:spacing w:val="-4"/>
        </w:rPr>
        <w:t xml:space="preserve"> </w:t>
      </w:r>
      <w:r>
        <w:t>erosion</w:t>
      </w:r>
      <w:r>
        <w:rPr>
          <w:spacing w:val="-4"/>
        </w:rPr>
        <w:t xml:space="preserve"> </w:t>
      </w:r>
      <w:r>
        <w:t>and</w:t>
      </w:r>
      <w:r>
        <w:rPr>
          <w:spacing w:val="-4"/>
        </w:rPr>
        <w:t xml:space="preserve"> </w:t>
      </w:r>
      <w:r>
        <w:t>sediment</w:t>
      </w:r>
      <w:r>
        <w:rPr>
          <w:spacing w:val="-4"/>
        </w:rPr>
        <w:t xml:space="preserve"> </w:t>
      </w:r>
      <w:r>
        <w:t>control plan must be prepared by a suitably qualified person in accordance with the following documents and provided to the Principal Certifier:</w:t>
      </w:r>
    </w:p>
    <w:p w14:paraId="2C825A2E" w14:textId="77777777" w:rsidR="002C340B" w:rsidRDefault="002C340B">
      <w:pPr>
        <w:pStyle w:val="BodyText"/>
        <w:spacing w:before="8"/>
      </w:pPr>
    </w:p>
    <w:p w14:paraId="1FCA6CE1" w14:textId="77777777" w:rsidR="002C340B" w:rsidRDefault="009E5924">
      <w:pPr>
        <w:pStyle w:val="ListParagraph"/>
        <w:numPr>
          <w:ilvl w:val="0"/>
          <w:numId w:val="14"/>
        </w:numPr>
        <w:tabs>
          <w:tab w:val="left" w:pos="1564"/>
        </w:tabs>
        <w:ind w:left="1564" w:hanging="469"/>
      </w:pPr>
      <w:r>
        <w:t>Council’s</w:t>
      </w:r>
      <w:r>
        <w:rPr>
          <w:spacing w:val="-4"/>
        </w:rPr>
        <w:t xml:space="preserve"> </w:t>
      </w:r>
      <w:r>
        <w:t>relevant</w:t>
      </w:r>
      <w:r>
        <w:rPr>
          <w:spacing w:val="-2"/>
        </w:rPr>
        <w:t xml:space="preserve"> </w:t>
      </w:r>
      <w:r>
        <w:t>development</w:t>
      </w:r>
      <w:r>
        <w:rPr>
          <w:spacing w:val="-2"/>
        </w:rPr>
        <w:t xml:space="preserve"> </w:t>
      </w:r>
      <w:r>
        <w:t>control</w:t>
      </w:r>
      <w:r>
        <w:rPr>
          <w:spacing w:val="-2"/>
        </w:rPr>
        <w:t xml:space="preserve"> plan,</w:t>
      </w:r>
    </w:p>
    <w:p w14:paraId="33BFC93C" w14:textId="77777777" w:rsidR="002C340B" w:rsidRDefault="009E5924">
      <w:pPr>
        <w:pStyle w:val="ListParagraph"/>
        <w:numPr>
          <w:ilvl w:val="0"/>
          <w:numId w:val="14"/>
        </w:numPr>
        <w:tabs>
          <w:tab w:val="left" w:pos="1564"/>
        </w:tabs>
        <w:spacing w:before="17" w:line="249" w:lineRule="auto"/>
        <w:ind w:left="1564" w:right="195"/>
      </w:pPr>
      <w:r>
        <w:t>The guidelines set out in the NSW Department of Housing manual ‘Managing Urban Stormwater:</w:t>
      </w:r>
      <w:r>
        <w:rPr>
          <w:spacing w:val="-4"/>
        </w:rPr>
        <w:t xml:space="preserve"> </w:t>
      </w:r>
      <w:r>
        <w:t>Soils</w:t>
      </w:r>
      <w:r>
        <w:rPr>
          <w:spacing w:val="-4"/>
        </w:rPr>
        <w:t xml:space="preserve"> </w:t>
      </w:r>
      <w:r>
        <w:t>and</w:t>
      </w:r>
      <w:r>
        <w:rPr>
          <w:spacing w:val="-4"/>
        </w:rPr>
        <w:t xml:space="preserve"> </w:t>
      </w:r>
      <w:r>
        <w:t>Construction</w:t>
      </w:r>
      <w:r>
        <w:rPr>
          <w:spacing w:val="-4"/>
        </w:rPr>
        <w:t xml:space="preserve"> </w:t>
      </w:r>
      <w:r>
        <w:t>Certificate’</w:t>
      </w:r>
      <w:r>
        <w:rPr>
          <w:spacing w:val="-12"/>
        </w:rPr>
        <w:t xml:space="preserve"> </w:t>
      </w:r>
      <w:r>
        <w:t>(the</w:t>
      </w:r>
      <w:r>
        <w:rPr>
          <w:spacing w:val="-4"/>
        </w:rPr>
        <w:t xml:space="preserve"> </w:t>
      </w:r>
      <w:r>
        <w:t>Blue</w:t>
      </w:r>
      <w:r>
        <w:rPr>
          <w:spacing w:val="-4"/>
        </w:rPr>
        <w:t xml:space="preserve"> </w:t>
      </w:r>
      <w:r>
        <w:t>Book)</w:t>
      </w:r>
      <w:r>
        <w:rPr>
          <w:spacing w:val="-4"/>
        </w:rPr>
        <w:t xml:space="preserve"> </w:t>
      </w:r>
      <w:r>
        <w:t>(as</w:t>
      </w:r>
      <w:r>
        <w:rPr>
          <w:spacing w:val="-4"/>
        </w:rPr>
        <w:t xml:space="preserve"> </w:t>
      </w:r>
      <w:r>
        <w:t>amended</w:t>
      </w:r>
      <w:r>
        <w:rPr>
          <w:spacing w:val="-4"/>
        </w:rPr>
        <w:t xml:space="preserve"> </w:t>
      </w:r>
      <w:r>
        <w:t>from</w:t>
      </w:r>
      <w:r>
        <w:rPr>
          <w:spacing w:val="-4"/>
        </w:rPr>
        <w:t xml:space="preserve"> </w:t>
      </w:r>
      <w:r>
        <w:t>time to time), and</w:t>
      </w:r>
    </w:p>
    <w:p w14:paraId="26FD56EE" w14:textId="548FC378" w:rsidR="002C340B" w:rsidRDefault="009E5924" w:rsidP="002C67AC">
      <w:pPr>
        <w:pStyle w:val="ListParagraph"/>
        <w:numPr>
          <w:ilvl w:val="0"/>
          <w:numId w:val="14"/>
        </w:numPr>
        <w:tabs>
          <w:tab w:val="left" w:pos="1564"/>
        </w:tabs>
        <w:spacing w:before="6" w:line="249" w:lineRule="auto"/>
        <w:ind w:left="1564" w:right="405"/>
      </w:pPr>
      <w:r>
        <w:t>The ‘Do it Right On-Site, Soil and Water Management for the Construction Industry' (Southern</w:t>
      </w:r>
      <w:r>
        <w:rPr>
          <w:spacing w:val="-5"/>
        </w:rPr>
        <w:t xml:space="preserve"> </w:t>
      </w:r>
      <w:r>
        <w:t>Sydney</w:t>
      </w:r>
      <w:r>
        <w:rPr>
          <w:spacing w:val="-5"/>
        </w:rPr>
        <w:t xml:space="preserve"> </w:t>
      </w:r>
      <w:r>
        <w:t>Regional</w:t>
      </w:r>
      <w:r>
        <w:rPr>
          <w:spacing w:val="-5"/>
        </w:rPr>
        <w:t xml:space="preserve"> </w:t>
      </w:r>
      <w:r>
        <w:t>Organisation</w:t>
      </w:r>
      <w:r>
        <w:rPr>
          <w:spacing w:val="-5"/>
        </w:rPr>
        <w:t xml:space="preserve"> </w:t>
      </w:r>
      <w:r>
        <w:t>of</w:t>
      </w:r>
      <w:r>
        <w:rPr>
          <w:spacing w:val="-5"/>
        </w:rPr>
        <w:t xml:space="preserve"> </w:t>
      </w:r>
      <w:r>
        <w:t>Councils</w:t>
      </w:r>
      <w:r>
        <w:rPr>
          <w:spacing w:val="-5"/>
        </w:rPr>
        <w:t xml:space="preserve"> </w:t>
      </w:r>
      <w:r>
        <w:t>and</w:t>
      </w:r>
      <w:r>
        <w:rPr>
          <w:spacing w:val="-5"/>
        </w:rPr>
        <w:t xml:space="preserve"> </w:t>
      </w:r>
      <w:r>
        <w:t>the</w:t>
      </w:r>
      <w:r>
        <w:rPr>
          <w:spacing w:val="-5"/>
        </w:rPr>
        <w:t xml:space="preserve"> </w:t>
      </w:r>
      <w:r>
        <w:t>Natural</w:t>
      </w:r>
      <w:r>
        <w:rPr>
          <w:spacing w:val="-5"/>
        </w:rPr>
        <w:t xml:space="preserve"> </w:t>
      </w:r>
      <w:r>
        <w:t>Heritage</w:t>
      </w:r>
      <w:r>
        <w:rPr>
          <w:spacing w:val="-8"/>
        </w:rPr>
        <w:t xml:space="preserve"> </w:t>
      </w:r>
      <w:r>
        <w:t xml:space="preserve">Trust) </w:t>
      </w:r>
      <w:r>
        <w:lastRenderedPageBreak/>
        <w:t>(as amended from time to time).</w:t>
      </w:r>
    </w:p>
    <w:p w14:paraId="5339B3BB" w14:textId="77777777" w:rsidR="002C340B" w:rsidRDefault="002C340B">
      <w:pPr>
        <w:pStyle w:val="BodyText"/>
        <w:spacing w:before="99"/>
      </w:pPr>
    </w:p>
    <w:p w14:paraId="67B0E51F" w14:textId="77777777" w:rsidR="002C340B" w:rsidRDefault="009E5924">
      <w:pPr>
        <w:pStyle w:val="BodyText"/>
        <w:spacing w:line="247" w:lineRule="auto"/>
        <w:ind w:left="844" w:right="119"/>
      </w:pPr>
      <w:r>
        <w:t>Techniques</w:t>
      </w:r>
      <w:r>
        <w:rPr>
          <w:spacing w:val="-5"/>
        </w:rPr>
        <w:t xml:space="preserve"> </w:t>
      </w:r>
      <w:r>
        <w:t>used</w:t>
      </w:r>
      <w:r>
        <w:rPr>
          <w:spacing w:val="-5"/>
        </w:rPr>
        <w:t xml:space="preserve"> </w:t>
      </w:r>
      <w:r>
        <w:t>for</w:t>
      </w:r>
      <w:r>
        <w:rPr>
          <w:spacing w:val="-5"/>
        </w:rPr>
        <w:t xml:space="preserve"> </w:t>
      </w:r>
      <w:r>
        <w:t>erosion</w:t>
      </w:r>
      <w:r>
        <w:rPr>
          <w:spacing w:val="-5"/>
        </w:rPr>
        <w:t xml:space="preserve"> </w:t>
      </w:r>
      <w:r>
        <w:t>and</w:t>
      </w:r>
      <w:r>
        <w:rPr>
          <w:spacing w:val="-5"/>
        </w:rPr>
        <w:t xml:space="preserve"> </w:t>
      </w:r>
      <w:r>
        <w:t>sediment</w:t>
      </w:r>
      <w:r>
        <w:rPr>
          <w:spacing w:val="-5"/>
        </w:rPr>
        <w:t xml:space="preserve"> </w:t>
      </w:r>
      <w:r>
        <w:t>control</w:t>
      </w:r>
      <w:r>
        <w:rPr>
          <w:spacing w:val="-5"/>
        </w:rPr>
        <w:t xml:space="preserve"> </w:t>
      </w:r>
      <w:r>
        <w:t>on</w:t>
      </w:r>
      <w:r>
        <w:rPr>
          <w:spacing w:val="-5"/>
        </w:rPr>
        <w:t xml:space="preserve"> </w:t>
      </w:r>
      <w:r>
        <w:t>site</w:t>
      </w:r>
      <w:r>
        <w:rPr>
          <w:spacing w:val="-5"/>
        </w:rPr>
        <w:t xml:space="preserve"> </w:t>
      </w:r>
      <w:r>
        <w:t>are</w:t>
      </w:r>
      <w:r>
        <w:rPr>
          <w:spacing w:val="-5"/>
        </w:rPr>
        <w:t xml:space="preserve"> </w:t>
      </w:r>
      <w:r>
        <w:t>to</w:t>
      </w:r>
      <w:r>
        <w:rPr>
          <w:spacing w:val="-5"/>
        </w:rPr>
        <w:t xml:space="preserve"> </w:t>
      </w:r>
      <w:r>
        <w:t>be</w:t>
      </w:r>
      <w:r>
        <w:rPr>
          <w:spacing w:val="-5"/>
        </w:rPr>
        <w:t xml:space="preserve"> </w:t>
      </w:r>
      <w:r>
        <w:t>adequately</w:t>
      </w:r>
      <w:r>
        <w:rPr>
          <w:spacing w:val="-5"/>
        </w:rPr>
        <w:t xml:space="preserve"> </w:t>
      </w:r>
      <w:r>
        <w:t>maintained</w:t>
      </w:r>
      <w:r>
        <w:rPr>
          <w:spacing w:val="-5"/>
        </w:rPr>
        <w:t xml:space="preserve"> </w:t>
      </w:r>
      <w:r>
        <w:t xml:space="preserve">and monitored at all times, particularly after periods of rain, and shall remain in proper operation until all development activities have been completed and the site is sufficiently stabilised with </w:t>
      </w:r>
      <w:r>
        <w:rPr>
          <w:spacing w:val="-2"/>
        </w:rPr>
        <w:t>vegetation.</w:t>
      </w:r>
    </w:p>
    <w:p w14:paraId="0852CE73" w14:textId="77777777" w:rsidR="002C340B" w:rsidRDefault="002C340B">
      <w:pPr>
        <w:pStyle w:val="BodyText"/>
        <w:spacing w:before="25"/>
      </w:pPr>
    </w:p>
    <w:p w14:paraId="6BC6D2BD" w14:textId="77777777" w:rsidR="002C340B" w:rsidRDefault="009E5924">
      <w:pPr>
        <w:pStyle w:val="BodyText"/>
        <w:spacing w:line="242" w:lineRule="auto"/>
        <w:ind w:left="844"/>
      </w:pPr>
      <w:r>
        <w:t>Reason:</w:t>
      </w:r>
      <w:r>
        <w:rPr>
          <w:spacing w:val="-9"/>
        </w:rPr>
        <w:t xml:space="preserve"> </w:t>
      </w:r>
      <w:r>
        <w:t>To</w:t>
      </w:r>
      <w:r>
        <w:rPr>
          <w:spacing w:val="-6"/>
        </w:rPr>
        <w:t xml:space="preserve"> </w:t>
      </w:r>
      <w:r>
        <w:t>ensure</w:t>
      </w:r>
      <w:r>
        <w:rPr>
          <w:spacing w:val="-6"/>
        </w:rPr>
        <w:t xml:space="preserve"> </w:t>
      </w:r>
      <w:r>
        <w:t>no</w:t>
      </w:r>
      <w:r>
        <w:rPr>
          <w:spacing w:val="-6"/>
        </w:rPr>
        <w:t xml:space="preserve"> </w:t>
      </w:r>
      <w:r>
        <w:t>substance</w:t>
      </w:r>
      <w:r>
        <w:rPr>
          <w:spacing w:val="-6"/>
        </w:rPr>
        <w:t xml:space="preserve"> </w:t>
      </w:r>
      <w:r>
        <w:t>other</w:t>
      </w:r>
      <w:r>
        <w:rPr>
          <w:spacing w:val="-6"/>
        </w:rPr>
        <w:t xml:space="preserve"> </w:t>
      </w:r>
      <w:r>
        <w:t>than</w:t>
      </w:r>
      <w:r>
        <w:rPr>
          <w:spacing w:val="-6"/>
        </w:rPr>
        <w:t xml:space="preserve"> </w:t>
      </w:r>
      <w:r>
        <w:t>rainwater</w:t>
      </w:r>
      <w:r>
        <w:rPr>
          <w:spacing w:val="-6"/>
        </w:rPr>
        <w:t xml:space="preserve"> </w:t>
      </w:r>
      <w:r>
        <w:t>enters</w:t>
      </w:r>
      <w:r>
        <w:rPr>
          <w:spacing w:val="-6"/>
        </w:rPr>
        <w:t xml:space="preserve"> </w:t>
      </w:r>
      <w:r>
        <w:t>the</w:t>
      </w:r>
      <w:r>
        <w:rPr>
          <w:spacing w:val="-6"/>
        </w:rPr>
        <w:t xml:space="preserve"> </w:t>
      </w:r>
      <w:r>
        <w:t>stormwater</w:t>
      </w:r>
      <w:r>
        <w:rPr>
          <w:spacing w:val="-6"/>
        </w:rPr>
        <w:t xml:space="preserve"> </w:t>
      </w:r>
      <w:r>
        <w:t>system</w:t>
      </w:r>
      <w:r>
        <w:rPr>
          <w:spacing w:val="-6"/>
        </w:rPr>
        <w:t xml:space="preserve"> </w:t>
      </w:r>
      <w:r>
        <w:t xml:space="preserve">and </w:t>
      </w:r>
      <w:r>
        <w:rPr>
          <w:spacing w:val="-2"/>
        </w:rPr>
        <w:t>waterways.</w:t>
      </w:r>
    </w:p>
    <w:p w14:paraId="458F8902" w14:textId="77777777" w:rsidR="002C340B" w:rsidRDefault="002C340B">
      <w:pPr>
        <w:pStyle w:val="BodyText"/>
        <w:spacing w:before="16"/>
      </w:pPr>
    </w:p>
    <w:p w14:paraId="2E87DE61" w14:textId="77777777" w:rsidR="002C340B" w:rsidRDefault="009E5924">
      <w:pPr>
        <w:pStyle w:val="Heading2"/>
        <w:numPr>
          <w:ilvl w:val="0"/>
          <w:numId w:val="22"/>
        </w:numPr>
        <w:tabs>
          <w:tab w:val="left" w:pos="844"/>
        </w:tabs>
        <w:ind w:left="844" w:hanging="591"/>
        <w:jc w:val="left"/>
      </w:pPr>
      <w:r>
        <w:t>Submission</w:t>
      </w:r>
      <w:r>
        <w:rPr>
          <w:spacing w:val="-2"/>
        </w:rPr>
        <w:t xml:space="preserve"> </w:t>
      </w:r>
      <w:r>
        <w:t>Roads</w:t>
      </w:r>
      <w:r>
        <w:rPr>
          <w:spacing w:val="-9"/>
        </w:rPr>
        <w:t xml:space="preserve"> </w:t>
      </w:r>
      <w:r>
        <w:t>Act</w:t>
      </w:r>
      <w:r>
        <w:rPr>
          <w:spacing w:val="-10"/>
        </w:rPr>
        <w:t xml:space="preserve"> </w:t>
      </w:r>
      <w:r>
        <w:t>Application</w:t>
      </w:r>
      <w:r>
        <w:rPr>
          <w:spacing w:val="-1"/>
        </w:rPr>
        <w:t xml:space="preserve"> </w:t>
      </w:r>
      <w:r>
        <w:t>for</w:t>
      </w:r>
      <w:r>
        <w:rPr>
          <w:spacing w:val="-1"/>
        </w:rPr>
        <w:t xml:space="preserve"> </w:t>
      </w:r>
      <w:r>
        <w:t>Civil</w:t>
      </w:r>
      <w:r>
        <w:rPr>
          <w:spacing w:val="-2"/>
        </w:rPr>
        <w:t xml:space="preserve"> </w:t>
      </w:r>
      <w:r>
        <w:t>Works</w:t>
      </w:r>
      <w:r>
        <w:rPr>
          <w:spacing w:val="-1"/>
        </w:rPr>
        <w:t xml:space="preserve"> </w:t>
      </w:r>
      <w:r>
        <w:t>in</w:t>
      </w:r>
      <w:r>
        <w:rPr>
          <w:spacing w:val="-2"/>
        </w:rPr>
        <w:t xml:space="preserve"> </w:t>
      </w:r>
      <w:r>
        <w:t>the</w:t>
      </w:r>
      <w:r>
        <w:rPr>
          <w:spacing w:val="-1"/>
        </w:rPr>
        <w:t xml:space="preserve"> </w:t>
      </w:r>
      <w:r>
        <w:t>Public</w:t>
      </w:r>
      <w:r>
        <w:rPr>
          <w:spacing w:val="-1"/>
        </w:rPr>
        <w:t xml:space="preserve"> </w:t>
      </w:r>
      <w:r>
        <w:rPr>
          <w:spacing w:val="-4"/>
        </w:rPr>
        <w:t>Road</w:t>
      </w:r>
    </w:p>
    <w:p w14:paraId="2D6B021C" w14:textId="77777777" w:rsidR="002C340B" w:rsidRDefault="009E5924">
      <w:pPr>
        <w:pStyle w:val="BodyText"/>
        <w:spacing w:before="17" w:line="252" w:lineRule="auto"/>
        <w:ind w:left="844"/>
      </w:pPr>
      <w:r>
        <w:t>The</w:t>
      </w:r>
      <w:r>
        <w:rPr>
          <w:spacing w:val="-3"/>
        </w:rPr>
        <w:t xml:space="preserve"> </w:t>
      </w:r>
      <w:r>
        <w:t>Applicant is to submit an application for approval for infrastructure works on Council's roadway.</w:t>
      </w:r>
      <w:r>
        <w:rPr>
          <w:spacing w:val="-5"/>
        </w:rPr>
        <w:t xml:space="preserve"> </w:t>
      </w:r>
      <w:r>
        <w:t>Engineering</w:t>
      </w:r>
      <w:r>
        <w:rPr>
          <w:spacing w:val="-5"/>
        </w:rPr>
        <w:t xml:space="preserve"> </w:t>
      </w:r>
      <w:r>
        <w:t>plans</w:t>
      </w:r>
      <w:r>
        <w:rPr>
          <w:spacing w:val="-5"/>
        </w:rPr>
        <w:t xml:space="preserve"> </w:t>
      </w:r>
      <w:r>
        <w:t>for</w:t>
      </w:r>
      <w:r>
        <w:rPr>
          <w:spacing w:val="-5"/>
        </w:rPr>
        <w:t xml:space="preserve"> </w:t>
      </w:r>
      <w:r>
        <w:t>the</w:t>
      </w:r>
      <w:r>
        <w:rPr>
          <w:spacing w:val="-5"/>
        </w:rPr>
        <w:t xml:space="preserve"> </w:t>
      </w:r>
      <w:r>
        <w:t>new</w:t>
      </w:r>
      <w:r>
        <w:rPr>
          <w:spacing w:val="-5"/>
        </w:rPr>
        <w:t xml:space="preserve"> </w:t>
      </w:r>
      <w:r>
        <w:t>development</w:t>
      </w:r>
      <w:r>
        <w:rPr>
          <w:spacing w:val="-5"/>
        </w:rPr>
        <w:t xml:space="preserve"> </w:t>
      </w:r>
      <w:r>
        <w:t>works</w:t>
      </w:r>
      <w:r>
        <w:rPr>
          <w:spacing w:val="-5"/>
        </w:rPr>
        <w:t xml:space="preserve"> </w:t>
      </w:r>
      <w:r>
        <w:t>within</w:t>
      </w:r>
      <w:r>
        <w:rPr>
          <w:spacing w:val="-5"/>
        </w:rPr>
        <w:t xml:space="preserve"> </w:t>
      </w:r>
      <w:r>
        <w:t>the</w:t>
      </w:r>
      <w:r>
        <w:rPr>
          <w:spacing w:val="-5"/>
        </w:rPr>
        <w:t xml:space="preserve"> </w:t>
      </w:r>
      <w:r>
        <w:t>road</w:t>
      </w:r>
      <w:r>
        <w:rPr>
          <w:spacing w:val="-5"/>
        </w:rPr>
        <w:t xml:space="preserve"> </w:t>
      </w:r>
      <w:r>
        <w:t>reserve</w:t>
      </w:r>
      <w:r>
        <w:rPr>
          <w:spacing w:val="-5"/>
        </w:rPr>
        <w:t xml:space="preserve"> </w:t>
      </w:r>
      <w:r>
        <w:t>and</w:t>
      </w:r>
      <w:r>
        <w:rPr>
          <w:spacing w:val="-5"/>
        </w:rPr>
        <w:t xml:space="preserve"> </w:t>
      </w:r>
      <w:r>
        <w:t>this development consent are to be submitted to Council for approval under the provisions of Sections 138 and 139 of the Roads Act 1993.</w:t>
      </w:r>
    </w:p>
    <w:p w14:paraId="7D3CC1F6" w14:textId="77777777" w:rsidR="002C340B" w:rsidRDefault="002C340B">
      <w:pPr>
        <w:pStyle w:val="BodyText"/>
        <w:spacing w:before="5"/>
      </w:pPr>
    </w:p>
    <w:p w14:paraId="1EE9F9BF" w14:textId="77777777" w:rsidR="002C340B" w:rsidRDefault="009E5924">
      <w:pPr>
        <w:pStyle w:val="BodyText"/>
        <w:ind w:left="844"/>
      </w:pPr>
      <w:r>
        <w:t>The</w:t>
      </w:r>
      <w:r>
        <w:rPr>
          <w:spacing w:val="-1"/>
        </w:rPr>
        <w:t xml:space="preserve"> </w:t>
      </w:r>
      <w:r>
        <w:t>application</w:t>
      </w:r>
      <w:r>
        <w:rPr>
          <w:spacing w:val="-1"/>
        </w:rPr>
        <w:t xml:space="preserve"> </w:t>
      </w:r>
      <w:r>
        <w:t>is</w:t>
      </w:r>
      <w:r>
        <w:rPr>
          <w:spacing w:val="-1"/>
        </w:rPr>
        <w:t xml:space="preserve"> </w:t>
      </w:r>
      <w:r>
        <w:t>to</w:t>
      </w:r>
      <w:r>
        <w:rPr>
          <w:spacing w:val="-1"/>
        </w:rPr>
        <w:t xml:space="preserve"> </w:t>
      </w:r>
      <w:r>
        <w:t>include</w:t>
      </w:r>
      <w:r>
        <w:rPr>
          <w:spacing w:val="-1"/>
        </w:rPr>
        <w:t xml:space="preserve"> </w:t>
      </w:r>
      <w:r>
        <w:t>Civil</w:t>
      </w:r>
      <w:r>
        <w:rPr>
          <w:spacing w:val="-1"/>
        </w:rPr>
        <w:t xml:space="preserve"> </w:t>
      </w:r>
      <w:r>
        <w:t>Engineering</w:t>
      </w:r>
      <w:r>
        <w:rPr>
          <w:spacing w:val="-1"/>
        </w:rPr>
        <w:t xml:space="preserve"> </w:t>
      </w:r>
      <w:r>
        <w:t>plans</w:t>
      </w:r>
      <w:r>
        <w:rPr>
          <w:spacing w:val="-1"/>
        </w:rPr>
        <w:t xml:space="preserve"> </w:t>
      </w:r>
      <w:r>
        <w:t>for</w:t>
      </w:r>
      <w:r>
        <w:rPr>
          <w:spacing w:val="-1"/>
        </w:rPr>
        <w:t xml:space="preserve"> </w:t>
      </w:r>
      <w:r>
        <w:t>the</w:t>
      </w:r>
      <w:r>
        <w:rPr>
          <w:spacing w:val="-1"/>
        </w:rPr>
        <w:t xml:space="preserve"> </w:t>
      </w:r>
      <w:r>
        <w:t>design</w:t>
      </w:r>
      <w:r>
        <w:rPr>
          <w:spacing w:val="-1"/>
        </w:rPr>
        <w:t xml:space="preserve"> </w:t>
      </w:r>
      <w:r>
        <w:t xml:space="preserve">of 4 </w:t>
      </w:r>
      <w:r>
        <w:rPr>
          <w:spacing w:val="-2"/>
        </w:rPr>
        <w:t>vehicular</w:t>
      </w:r>
    </w:p>
    <w:p w14:paraId="111EE623" w14:textId="77777777" w:rsidR="002C340B" w:rsidRDefault="009E5924">
      <w:pPr>
        <w:pStyle w:val="BodyText"/>
        <w:spacing w:before="17" w:line="249" w:lineRule="auto"/>
        <w:ind w:left="844" w:right="151"/>
      </w:pPr>
      <w:r>
        <w:t>crossings, drainage pits and pipe connection from the site into the existing Council drainage system in Melwood</w:t>
      </w:r>
      <w:r>
        <w:rPr>
          <w:spacing w:val="-6"/>
        </w:rPr>
        <w:t xml:space="preserve"> </w:t>
      </w:r>
      <w:r>
        <w:t>Avenue, and reconstruction kerb, gutter, footpath and turf which are to be generally</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Council’s</w:t>
      </w:r>
      <w:r>
        <w:rPr>
          <w:spacing w:val="-4"/>
        </w:rPr>
        <w:t xml:space="preserve"> </w:t>
      </w:r>
      <w:r>
        <w:t>specification</w:t>
      </w:r>
      <w:r>
        <w:rPr>
          <w:spacing w:val="-4"/>
        </w:rPr>
        <w:t xml:space="preserve"> </w:t>
      </w:r>
      <w:r>
        <w:t>for</w:t>
      </w:r>
      <w:r>
        <w:rPr>
          <w:spacing w:val="-4"/>
        </w:rPr>
        <w:t xml:space="preserve"> </w:t>
      </w:r>
      <w:r>
        <w:t>engineering</w:t>
      </w:r>
      <w:r>
        <w:rPr>
          <w:spacing w:val="-4"/>
        </w:rPr>
        <w:t xml:space="preserve"> </w:t>
      </w:r>
      <w:r>
        <w:t>works</w:t>
      </w:r>
      <w:r>
        <w:rPr>
          <w:spacing w:val="-4"/>
        </w:rPr>
        <w:t xml:space="preserve"> </w:t>
      </w:r>
      <w:r>
        <w:t>-</w:t>
      </w:r>
      <w:r>
        <w:rPr>
          <w:spacing w:val="-16"/>
        </w:rPr>
        <w:t xml:space="preserve"> </w:t>
      </w:r>
      <w:r>
        <w:t>AUS-SPEC</w:t>
      </w:r>
      <w:r>
        <w:rPr>
          <w:spacing w:val="-4"/>
        </w:rPr>
        <w:t xml:space="preserve"> </w:t>
      </w:r>
      <w:r>
        <w:t>#1. The plans shall be prepared by a qualified Civil Engineer. The design must include the following information:</w:t>
      </w:r>
    </w:p>
    <w:p w14:paraId="696F86B5" w14:textId="77777777" w:rsidR="002C340B" w:rsidRDefault="002C340B">
      <w:pPr>
        <w:pStyle w:val="BodyText"/>
        <w:spacing w:before="6"/>
      </w:pPr>
    </w:p>
    <w:p w14:paraId="768FBE38" w14:textId="77777777" w:rsidR="002C340B" w:rsidRDefault="009E5924">
      <w:pPr>
        <w:pStyle w:val="BodyText"/>
        <w:spacing w:line="249" w:lineRule="auto"/>
        <w:ind w:left="1564" w:right="163"/>
      </w:pPr>
      <w:r>
        <w:rPr>
          <w:noProof/>
        </w:rPr>
        <mc:AlternateContent>
          <mc:Choice Requires="wps">
            <w:drawing>
              <wp:anchor distT="0" distB="0" distL="0" distR="0" simplePos="0" relativeHeight="251658267" behindDoc="0" locked="0" layoutInCell="1" allowOverlap="1" wp14:anchorId="67D78BB5" wp14:editId="531790CB">
                <wp:simplePos x="0" y="0"/>
                <wp:positionH relativeFrom="page">
                  <wp:posOffset>1247774</wp:posOffset>
                </wp:positionH>
                <wp:positionV relativeFrom="paragraph">
                  <wp:posOffset>74246</wp:posOffset>
                </wp:positionV>
                <wp:extent cx="38100" cy="3810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4002"/>
                              </a:lnTo>
                              <a:lnTo>
                                <a:pt x="36649" y="26327"/>
                              </a:lnTo>
                              <a:lnTo>
                                <a:pt x="35683" y="28670"/>
                              </a:lnTo>
                              <a:lnTo>
                                <a:pt x="19050" y="38099"/>
                              </a:lnTo>
                              <a:lnTo>
                                <a:pt x="16523" y="38080"/>
                              </a:lnTo>
                              <a:lnTo>
                                <a:pt x="1450" y="26327"/>
                              </a:lnTo>
                              <a:lnTo>
                                <a:pt x="483" y="24002"/>
                              </a:lnTo>
                              <a:lnTo>
                                <a:pt x="0" y="21564"/>
                              </a:lnTo>
                              <a:lnTo>
                                <a:pt x="0" y="19049"/>
                              </a:lnTo>
                              <a:lnTo>
                                <a:pt x="0" y="16516"/>
                              </a:lnTo>
                              <a:lnTo>
                                <a:pt x="483" y="14087"/>
                              </a:lnTo>
                              <a:lnTo>
                                <a:pt x="1450" y="11753"/>
                              </a:lnTo>
                              <a:lnTo>
                                <a:pt x="2416" y="9410"/>
                              </a:lnTo>
                              <a:lnTo>
                                <a:pt x="3793" y="7343"/>
                              </a:lnTo>
                              <a:lnTo>
                                <a:pt x="5579" y="5581"/>
                              </a:lnTo>
                              <a:lnTo>
                                <a:pt x="7365" y="3771"/>
                              </a:lnTo>
                              <a:lnTo>
                                <a:pt x="9425" y="2400"/>
                              </a:lnTo>
                              <a:lnTo>
                                <a:pt x="11759" y="1428"/>
                              </a:lnTo>
                              <a:lnTo>
                                <a:pt x="14093" y="485"/>
                              </a:lnTo>
                              <a:lnTo>
                                <a:pt x="16523" y="0"/>
                              </a:lnTo>
                              <a:lnTo>
                                <a:pt x="19050" y="0"/>
                              </a:lnTo>
                              <a:lnTo>
                                <a:pt x="21576" y="0"/>
                              </a:lnTo>
                              <a:lnTo>
                                <a:pt x="32520" y="5581"/>
                              </a:lnTo>
                              <a:lnTo>
                                <a:pt x="34306" y="7343"/>
                              </a:lnTo>
                              <a:lnTo>
                                <a:pt x="35683" y="9410"/>
                              </a:lnTo>
                              <a:lnTo>
                                <a:pt x="36649" y="11753"/>
                              </a:lnTo>
                              <a:lnTo>
                                <a:pt x="37616" y="14087"/>
                              </a:lnTo>
                              <a:lnTo>
                                <a:pt x="38099" y="16516"/>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E555C2" id="Graphic 64" o:spid="_x0000_s1026" style="position:absolute;margin-left:98.25pt;margin-top:5.85pt;width:3pt;height:3pt;z-index:251658267;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" path="m38100,19049r-1,2515l37616,24002r-967,2325l35683,28670,19050,38099r-2527,-19l1450,26327,483,24002,,21564,,19049,,16516,483,14087r967,-2334l2416,9410,3793,7343,5579,5581,7365,3771,9425,2400r2334,-972l14093,485,16523,r2527,l21576,,32520,5581r1786,1762l35683,9410r966,2343l37616,14087r483,2429l38100,19049xe" filled="f" strokeweight=".26456mm">
                <v:path arrowok="t"/>
                <w10:wrap anchorx="page"/>
              </v:shape>
            </w:pict>
          </mc:Fallback>
        </mc:AlternateContent>
      </w:r>
      <w:r>
        <w:t>The</w:t>
      </w:r>
      <w:r>
        <w:rPr>
          <w:spacing w:val="-4"/>
        </w:rPr>
        <w:t xml:space="preserve"> </w:t>
      </w:r>
      <w:r>
        <w:t>vehicular</w:t>
      </w:r>
      <w:r>
        <w:rPr>
          <w:spacing w:val="-4"/>
        </w:rPr>
        <w:t xml:space="preserve"> </w:t>
      </w:r>
      <w:r>
        <w:t>crossing</w:t>
      </w:r>
      <w:r>
        <w:rPr>
          <w:spacing w:val="-4"/>
        </w:rPr>
        <w:t xml:space="preserve"> </w:t>
      </w:r>
      <w:r>
        <w:t>for</w:t>
      </w:r>
      <w:r>
        <w:rPr>
          <w:spacing w:val="-4"/>
        </w:rPr>
        <w:t xml:space="preserve"> </w:t>
      </w:r>
      <w:r>
        <w:t>the</w:t>
      </w:r>
      <w:r>
        <w:rPr>
          <w:spacing w:val="-4"/>
        </w:rPr>
        <w:t xml:space="preserve"> </w:t>
      </w:r>
      <w:r>
        <w:t>below</w:t>
      </w:r>
      <w:r>
        <w:rPr>
          <w:spacing w:val="-4"/>
        </w:rPr>
        <w:t xml:space="preserve"> </w:t>
      </w:r>
      <w:r>
        <w:t>ground</w:t>
      </w:r>
      <w:r>
        <w:rPr>
          <w:spacing w:val="-4"/>
        </w:rPr>
        <w:t xml:space="preserve"> </w:t>
      </w:r>
      <w:r>
        <w:t>loading</w:t>
      </w:r>
      <w:r>
        <w:rPr>
          <w:spacing w:val="-4"/>
        </w:rPr>
        <w:t xml:space="preserve"> </w:t>
      </w:r>
      <w:r>
        <w:t>dock</w:t>
      </w:r>
      <w:r>
        <w:rPr>
          <w:spacing w:val="-4"/>
        </w:rPr>
        <w:t xml:space="preserve"> </w:t>
      </w:r>
      <w:r>
        <w:t>shall</w:t>
      </w:r>
      <w:r>
        <w:rPr>
          <w:spacing w:val="-4"/>
        </w:rPr>
        <w:t xml:space="preserve"> </w:t>
      </w:r>
      <w:r>
        <w:t>have</w:t>
      </w:r>
      <w:r>
        <w:rPr>
          <w:spacing w:val="-4"/>
        </w:rPr>
        <w:t xml:space="preserve"> </w:t>
      </w:r>
      <w:r>
        <w:t>a</w:t>
      </w:r>
      <w:r>
        <w:rPr>
          <w:spacing w:val="-4"/>
        </w:rPr>
        <w:t xml:space="preserve"> </w:t>
      </w:r>
      <w:r>
        <w:t>maximum</w:t>
      </w:r>
      <w:r>
        <w:rPr>
          <w:spacing w:val="-4"/>
        </w:rPr>
        <w:t xml:space="preserve"> </w:t>
      </w:r>
      <w:r>
        <w:t>width of 6.0 metres and the profile is to be in accordance with Council Standard drawing Normal Low.</w:t>
      </w:r>
    </w:p>
    <w:p w14:paraId="03815CD7" w14:textId="77777777" w:rsidR="002C340B" w:rsidRDefault="009E5924">
      <w:pPr>
        <w:pStyle w:val="BodyText"/>
        <w:spacing w:before="6" w:line="249" w:lineRule="auto"/>
        <w:ind w:left="1564" w:right="334"/>
      </w:pPr>
      <w:r>
        <w:rPr>
          <w:noProof/>
        </w:rPr>
        <mc:AlternateContent>
          <mc:Choice Requires="wps">
            <w:drawing>
              <wp:anchor distT="0" distB="0" distL="0" distR="0" simplePos="0" relativeHeight="251658268" behindDoc="0" locked="0" layoutInCell="1" allowOverlap="1" wp14:anchorId="4A1AA71E" wp14:editId="7B8A0EE6">
                <wp:simplePos x="0" y="0"/>
                <wp:positionH relativeFrom="page">
                  <wp:posOffset>1247774</wp:posOffset>
                </wp:positionH>
                <wp:positionV relativeFrom="paragraph">
                  <wp:posOffset>77870</wp:posOffset>
                </wp:positionV>
                <wp:extent cx="38100" cy="3810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4002"/>
                              </a:lnTo>
                              <a:lnTo>
                                <a:pt x="36649" y="26327"/>
                              </a:lnTo>
                              <a:lnTo>
                                <a:pt x="35683" y="28651"/>
                              </a:lnTo>
                              <a:lnTo>
                                <a:pt x="19050" y="38099"/>
                              </a:lnTo>
                              <a:lnTo>
                                <a:pt x="16523" y="38080"/>
                              </a:lnTo>
                              <a:lnTo>
                                <a:pt x="1450" y="26327"/>
                              </a:lnTo>
                              <a:lnTo>
                                <a:pt x="483" y="24002"/>
                              </a:lnTo>
                              <a:lnTo>
                                <a:pt x="0" y="21564"/>
                              </a:lnTo>
                              <a:lnTo>
                                <a:pt x="0" y="19049"/>
                              </a:lnTo>
                              <a:lnTo>
                                <a:pt x="0" y="16497"/>
                              </a:lnTo>
                              <a:lnTo>
                                <a:pt x="5579" y="5581"/>
                              </a:lnTo>
                              <a:lnTo>
                                <a:pt x="7365" y="3771"/>
                              </a:lnTo>
                              <a:lnTo>
                                <a:pt x="9425" y="2400"/>
                              </a:lnTo>
                              <a:lnTo>
                                <a:pt x="11759" y="1428"/>
                              </a:lnTo>
                              <a:lnTo>
                                <a:pt x="14093" y="485"/>
                              </a:lnTo>
                              <a:lnTo>
                                <a:pt x="16523" y="0"/>
                              </a:lnTo>
                              <a:lnTo>
                                <a:pt x="19050" y="0"/>
                              </a:lnTo>
                              <a:lnTo>
                                <a:pt x="21576" y="0"/>
                              </a:lnTo>
                              <a:lnTo>
                                <a:pt x="32520" y="5581"/>
                              </a:lnTo>
                              <a:lnTo>
                                <a:pt x="34306" y="7343"/>
                              </a:lnTo>
                              <a:lnTo>
                                <a:pt x="35683" y="9410"/>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D43A4D" id="Graphic 65" o:spid="_x0000_s1026" style="position:absolute;margin-left:98.25pt;margin-top:6.15pt;width:3pt;height:3pt;z-index:251658268;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" path="m38100,19049r-1,2515l37616,24002r-967,2325l35683,28651,19050,38099r-2527,-19l1450,26327,483,24002,,21564,,19049,,16497,5579,5581,7365,3771,9425,2400r2334,-972l14093,485,16523,r2527,l21576,,32520,5581r1786,1762l35683,9410r966,2324l37616,14068r483,2429l38100,19049xe" filled="f" strokeweight=".26456mm">
                <v:path arrowok="t"/>
                <w10:wrap anchorx="page"/>
              </v:shape>
            </w:pict>
          </mc:Fallback>
        </mc:AlternateContent>
      </w:r>
      <w:r>
        <w:t>The</w:t>
      </w:r>
      <w:r>
        <w:rPr>
          <w:spacing w:val="-3"/>
        </w:rPr>
        <w:t xml:space="preserve"> </w:t>
      </w:r>
      <w:r>
        <w:t>vehicular</w:t>
      </w:r>
      <w:r>
        <w:rPr>
          <w:spacing w:val="-3"/>
        </w:rPr>
        <w:t xml:space="preserve"> </w:t>
      </w:r>
      <w:r>
        <w:t>crossings</w:t>
      </w:r>
      <w:r>
        <w:rPr>
          <w:spacing w:val="-3"/>
        </w:rPr>
        <w:t xml:space="preserve"> </w:t>
      </w:r>
      <w:r>
        <w:t>for</w:t>
      </w:r>
      <w:r>
        <w:rPr>
          <w:spacing w:val="-3"/>
        </w:rPr>
        <w:t xml:space="preserve"> </w:t>
      </w:r>
      <w:r>
        <w:t>the</w:t>
      </w:r>
      <w:r>
        <w:rPr>
          <w:spacing w:val="-3"/>
        </w:rPr>
        <w:t xml:space="preserve"> </w:t>
      </w:r>
      <w:r>
        <w:t>entry</w:t>
      </w:r>
      <w:r>
        <w:rPr>
          <w:spacing w:val="-3"/>
        </w:rPr>
        <w:t xml:space="preserve"> </w:t>
      </w:r>
      <w:r>
        <w:t>and</w:t>
      </w:r>
      <w:r>
        <w:rPr>
          <w:spacing w:val="-3"/>
        </w:rPr>
        <w:t xml:space="preserve"> </w:t>
      </w:r>
      <w:r>
        <w:t>exit</w:t>
      </w:r>
      <w:r>
        <w:rPr>
          <w:spacing w:val="-3"/>
        </w:rPr>
        <w:t xml:space="preserve"> </w:t>
      </w:r>
      <w:r>
        <w:t>for</w:t>
      </w:r>
      <w:r>
        <w:rPr>
          <w:spacing w:val="-3"/>
        </w:rPr>
        <w:t xml:space="preserve"> </w:t>
      </w:r>
      <w:r>
        <w:t>the</w:t>
      </w:r>
      <w:r>
        <w:rPr>
          <w:spacing w:val="-3"/>
        </w:rPr>
        <w:t xml:space="preserve"> </w:t>
      </w:r>
      <w:r>
        <w:t>Club</w:t>
      </w:r>
      <w:r>
        <w:rPr>
          <w:spacing w:val="-3"/>
        </w:rPr>
        <w:t xml:space="preserve"> </w:t>
      </w:r>
      <w:r>
        <w:t>entry</w:t>
      </w:r>
      <w:r>
        <w:rPr>
          <w:spacing w:val="-3"/>
        </w:rPr>
        <w:t xml:space="preserve"> </w:t>
      </w:r>
      <w:r>
        <w:t>shall</w:t>
      </w:r>
      <w:r>
        <w:rPr>
          <w:spacing w:val="-3"/>
        </w:rPr>
        <w:t xml:space="preserve"> </w:t>
      </w:r>
      <w:r>
        <w:t>be</w:t>
      </w:r>
      <w:r>
        <w:rPr>
          <w:spacing w:val="-3"/>
        </w:rPr>
        <w:t xml:space="preserve"> </w:t>
      </w:r>
      <w:r>
        <w:t>3.0</w:t>
      </w:r>
      <w:r>
        <w:rPr>
          <w:spacing w:val="-3"/>
        </w:rPr>
        <w:t xml:space="preserve"> </w:t>
      </w:r>
      <w:r>
        <w:t>metres wide each and the profile is to be in accordance with Council Standard</w:t>
      </w:r>
      <w:r>
        <w:rPr>
          <w:spacing w:val="40"/>
        </w:rPr>
        <w:t xml:space="preserve"> </w:t>
      </w:r>
      <w:r>
        <w:t xml:space="preserve">drawing </w:t>
      </w:r>
      <w:r>
        <w:rPr>
          <w:spacing w:val="-2"/>
        </w:rPr>
        <w:t>Normal.</w:t>
      </w:r>
    </w:p>
    <w:p w14:paraId="14D34633" w14:textId="77777777" w:rsidR="002C340B" w:rsidRDefault="009E5924">
      <w:pPr>
        <w:pStyle w:val="BodyText"/>
        <w:spacing w:before="6"/>
        <w:ind w:left="1564"/>
      </w:pPr>
      <w:r>
        <w:rPr>
          <w:noProof/>
        </w:rPr>
        <mc:AlternateContent>
          <mc:Choice Requires="wps">
            <w:drawing>
              <wp:anchor distT="0" distB="0" distL="0" distR="0" simplePos="0" relativeHeight="251658269" behindDoc="0" locked="0" layoutInCell="1" allowOverlap="1" wp14:anchorId="7A6A880F" wp14:editId="63F2A70D">
                <wp:simplePos x="0" y="0"/>
                <wp:positionH relativeFrom="page">
                  <wp:posOffset>1247774</wp:posOffset>
                </wp:positionH>
                <wp:positionV relativeFrom="paragraph">
                  <wp:posOffset>77684</wp:posOffset>
                </wp:positionV>
                <wp:extent cx="38100" cy="3810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4002"/>
                              </a:lnTo>
                              <a:lnTo>
                                <a:pt x="36649" y="26327"/>
                              </a:lnTo>
                              <a:lnTo>
                                <a:pt x="35683" y="28651"/>
                              </a:lnTo>
                              <a:lnTo>
                                <a:pt x="26340" y="36633"/>
                              </a:lnTo>
                              <a:lnTo>
                                <a:pt x="24006" y="37614"/>
                              </a:lnTo>
                              <a:lnTo>
                                <a:pt x="21576" y="38099"/>
                              </a:lnTo>
                              <a:lnTo>
                                <a:pt x="19050" y="38099"/>
                              </a:lnTo>
                              <a:lnTo>
                                <a:pt x="16523" y="38099"/>
                              </a:lnTo>
                              <a:lnTo>
                                <a:pt x="14093" y="37614"/>
                              </a:lnTo>
                              <a:lnTo>
                                <a:pt x="11759" y="36633"/>
                              </a:lnTo>
                              <a:lnTo>
                                <a:pt x="9425" y="35680"/>
                              </a:lnTo>
                              <a:lnTo>
                                <a:pt x="1450" y="26327"/>
                              </a:lnTo>
                              <a:lnTo>
                                <a:pt x="483" y="24002"/>
                              </a:lnTo>
                              <a:lnTo>
                                <a:pt x="0" y="21564"/>
                              </a:lnTo>
                              <a:lnTo>
                                <a:pt x="0" y="19049"/>
                              </a:lnTo>
                              <a:lnTo>
                                <a:pt x="0" y="16497"/>
                              </a:lnTo>
                              <a:lnTo>
                                <a:pt x="483" y="14087"/>
                              </a:lnTo>
                              <a:lnTo>
                                <a:pt x="1450" y="11753"/>
                              </a:lnTo>
                              <a:lnTo>
                                <a:pt x="2416" y="9410"/>
                              </a:lnTo>
                              <a:lnTo>
                                <a:pt x="3793" y="7343"/>
                              </a:lnTo>
                              <a:lnTo>
                                <a:pt x="5579" y="5581"/>
                              </a:lnTo>
                              <a:lnTo>
                                <a:pt x="7365" y="3790"/>
                              </a:lnTo>
                              <a:lnTo>
                                <a:pt x="9425" y="2419"/>
                              </a:lnTo>
                              <a:lnTo>
                                <a:pt x="11759" y="1428"/>
                              </a:lnTo>
                              <a:lnTo>
                                <a:pt x="14093" y="485"/>
                              </a:lnTo>
                              <a:lnTo>
                                <a:pt x="16523" y="0"/>
                              </a:lnTo>
                              <a:lnTo>
                                <a:pt x="19050" y="0"/>
                              </a:lnTo>
                              <a:lnTo>
                                <a:pt x="21576" y="0"/>
                              </a:lnTo>
                              <a:lnTo>
                                <a:pt x="32520" y="5581"/>
                              </a:lnTo>
                              <a:lnTo>
                                <a:pt x="34306" y="7343"/>
                              </a:lnTo>
                              <a:lnTo>
                                <a:pt x="35683" y="9410"/>
                              </a:lnTo>
                              <a:lnTo>
                                <a:pt x="36649" y="11753"/>
                              </a:lnTo>
                              <a:lnTo>
                                <a:pt x="37616" y="14087"/>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6B21C2" id="Graphic 66" o:spid="_x0000_s1026" style="position:absolute;margin-left:98.25pt;margin-top:6.1pt;width:3pt;height:3pt;z-index:251658269;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" path="m38100,19049r-1,2515l37616,24002r-967,2325l35683,28651r-9343,7982l24006,37614r-2430,485l19050,38099r-2527,l14093,37614r-2334,-981l9425,35680,1450,26327,483,24002,,21564,,19049,,16497,483,14087r967,-2334l2416,9410,3793,7343,5579,5581,7365,3790,9425,2419r2334,-991l14093,485,16523,r2527,l21576,,32520,5581r1786,1762l35683,9410r966,2343l37616,14087r483,2410l38100,19049xe" filled="f" strokeweight=".26456mm">
                <v:path arrowok="t"/>
                <w10:wrap anchorx="page"/>
              </v:shape>
            </w:pict>
          </mc:Fallback>
        </mc:AlternateContent>
      </w:r>
      <w:r>
        <w:t>The</w:t>
      </w:r>
      <w:r>
        <w:rPr>
          <w:spacing w:val="-1"/>
        </w:rPr>
        <w:t xml:space="preserve"> </w:t>
      </w:r>
      <w:r>
        <w:t>vehicular</w:t>
      </w:r>
      <w:r>
        <w:rPr>
          <w:spacing w:val="-1"/>
        </w:rPr>
        <w:t xml:space="preserve"> </w:t>
      </w:r>
      <w:r>
        <w:t>crossing</w:t>
      </w:r>
      <w:r>
        <w:rPr>
          <w:spacing w:val="-1"/>
        </w:rPr>
        <w:t xml:space="preserve"> </w:t>
      </w:r>
      <w:r>
        <w:t>servicing</w:t>
      </w:r>
      <w:r>
        <w:rPr>
          <w:spacing w:val="-1"/>
        </w:rPr>
        <w:t xml:space="preserve"> </w:t>
      </w:r>
      <w:r>
        <w:t>the</w:t>
      </w:r>
      <w:r>
        <w:rPr>
          <w:spacing w:val="-1"/>
        </w:rPr>
        <w:t xml:space="preserve"> </w:t>
      </w:r>
      <w:r>
        <w:t>Club</w:t>
      </w:r>
      <w:r>
        <w:rPr>
          <w:spacing w:val="-1"/>
        </w:rPr>
        <w:t xml:space="preserve"> </w:t>
      </w:r>
      <w:r>
        <w:t>and</w:t>
      </w:r>
      <w:r>
        <w:rPr>
          <w:spacing w:val="-1"/>
        </w:rPr>
        <w:t xml:space="preserve"> </w:t>
      </w:r>
      <w:r>
        <w:t>senior</w:t>
      </w:r>
      <w:r>
        <w:rPr>
          <w:spacing w:val="-1"/>
        </w:rPr>
        <w:t xml:space="preserve"> </w:t>
      </w:r>
      <w:r>
        <w:t>basement</w:t>
      </w:r>
      <w:r>
        <w:rPr>
          <w:spacing w:val="-1"/>
        </w:rPr>
        <w:t xml:space="preserve"> </w:t>
      </w:r>
      <w:r>
        <w:t>level</w:t>
      </w:r>
      <w:r>
        <w:rPr>
          <w:spacing w:val="-1"/>
        </w:rPr>
        <w:t xml:space="preserve"> </w:t>
      </w:r>
      <w:r>
        <w:t>car</w:t>
      </w:r>
      <w:r>
        <w:rPr>
          <w:spacing w:val="-1"/>
        </w:rPr>
        <w:t xml:space="preserve"> </w:t>
      </w:r>
      <w:r>
        <w:t>park</w:t>
      </w:r>
      <w:r>
        <w:rPr>
          <w:spacing w:val="-1"/>
        </w:rPr>
        <w:t xml:space="preserve"> </w:t>
      </w:r>
      <w:r>
        <w:t>is</w:t>
      </w:r>
      <w:r>
        <w:rPr>
          <w:spacing w:val="-1"/>
        </w:rPr>
        <w:t xml:space="preserve"> </w:t>
      </w:r>
      <w:r>
        <w:t>to</w:t>
      </w:r>
      <w:r>
        <w:rPr>
          <w:spacing w:val="-1"/>
        </w:rPr>
        <w:t xml:space="preserve"> </w:t>
      </w:r>
      <w:r>
        <w:rPr>
          <w:spacing w:val="-5"/>
        </w:rPr>
        <w:t>be</w:t>
      </w:r>
    </w:p>
    <w:p w14:paraId="0838DECF" w14:textId="77777777" w:rsidR="002C340B" w:rsidRDefault="009E5924">
      <w:pPr>
        <w:pStyle w:val="BodyText"/>
        <w:spacing w:before="2" w:line="256" w:lineRule="auto"/>
        <w:ind w:left="1564" w:right="394"/>
      </w:pPr>
      <w:r>
        <w:t>6.0</w:t>
      </w:r>
      <w:r>
        <w:rPr>
          <w:spacing w:val="-4"/>
        </w:rPr>
        <w:t xml:space="preserve"> </w:t>
      </w:r>
      <w:r>
        <w:t>meters</w:t>
      </w:r>
      <w:r>
        <w:rPr>
          <w:spacing w:val="-4"/>
        </w:rPr>
        <w:t xml:space="preserve"> </w:t>
      </w:r>
      <w:r>
        <w:t>wide</w:t>
      </w:r>
      <w:r>
        <w:rPr>
          <w:spacing w:val="-4"/>
        </w:rPr>
        <w:t xml:space="preserve"> </w:t>
      </w:r>
      <w:r>
        <w:t>the</w:t>
      </w:r>
      <w:r>
        <w:rPr>
          <w:spacing w:val="-4"/>
        </w:rPr>
        <w:t xml:space="preserve"> </w:t>
      </w:r>
      <w:r>
        <w:t>profile</w:t>
      </w:r>
      <w:r>
        <w:rPr>
          <w:spacing w:val="-4"/>
        </w:rPr>
        <w:t xml:space="preserve"> </w:t>
      </w:r>
      <w:r>
        <w:t>is</w:t>
      </w:r>
      <w:r>
        <w:rPr>
          <w:spacing w:val="-4"/>
        </w:rPr>
        <w:t xml:space="preserve"> </w:t>
      </w:r>
      <w:r>
        <w:t>to</w:t>
      </w:r>
      <w:r>
        <w:rPr>
          <w:spacing w:val="-4"/>
        </w:rPr>
        <w:t xml:space="preserve"> </w:t>
      </w:r>
      <w:r>
        <w:t>be</w:t>
      </w:r>
      <w:r>
        <w:rPr>
          <w:spacing w:val="-4"/>
        </w:rPr>
        <w:t xml:space="preserve"> </w:t>
      </w:r>
      <w:r>
        <w:t>in</w:t>
      </w:r>
      <w:r>
        <w:rPr>
          <w:spacing w:val="-4"/>
        </w:rPr>
        <w:t xml:space="preserve"> </w:t>
      </w:r>
      <w:r>
        <w:t>accordance</w:t>
      </w:r>
      <w:r>
        <w:rPr>
          <w:spacing w:val="-4"/>
        </w:rPr>
        <w:t xml:space="preserve"> </w:t>
      </w:r>
      <w:r>
        <w:t>with</w:t>
      </w:r>
      <w:r>
        <w:rPr>
          <w:spacing w:val="-4"/>
        </w:rPr>
        <w:t xml:space="preserve"> </w:t>
      </w:r>
      <w:r>
        <w:t>Council</w:t>
      </w:r>
      <w:r>
        <w:rPr>
          <w:spacing w:val="-4"/>
        </w:rPr>
        <w:t xml:space="preserve"> </w:t>
      </w:r>
      <w:r>
        <w:t>Standard</w:t>
      </w:r>
      <w:r>
        <w:rPr>
          <w:spacing w:val="-4"/>
        </w:rPr>
        <w:t xml:space="preserve"> </w:t>
      </w:r>
      <w:r>
        <w:t>drawing Normal Low.</w:t>
      </w:r>
    </w:p>
    <w:p w14:paraId="08C85B3B" w14:textId="77777777" w:rsidR="002C340B" w:rsidRDefault="009E5924">
      <w:pPr>
        <w:pStyle w:val="BodyText"/>
        <w:spacing w:line="237" w:lineRule="exact"/>
        <w:ind w:left="1564"/>
      </w:pPr>
      <w:r>
        <w:rPr>
          <w:noProof/>
        </w:rPr>
        <mc:AlternateContent>
          <mc:Choice Requires="wps">
            <w:drawing>
              <wp:anchor distT="0" distB="0" distL="0" distR="0" simplePos="0" relativeHeight="251658270" behindDoc="0" locked="0" layoutInCell="1" allowOverlap="1" wp14:anchorId="6EFF8472" wp14:editId="5B890ABD">
                <wp:simplePos x="0" y="0"/>
                <wp:positionH relativeFrom="page">
                  <wp:posOffset>1247774</wp:posOffset>
                </wp:positionH>
                <wp:positionV relativeFrom="paragraph">
                  <wp:posOffset>63490</wp:posOffset>
                </wp:positionV>
                <wp:extent cx="38100" cy="3810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4002"/>
                              </a:lnTo>
                              <a:lnTo>
                                <a:pt x="36649" y="26327"/>
                              </a:lnTo>
                              <a:lnTo>
                                <a:pt x="35683" y="28651"/>
                              </a:lnTo>
                              <a:lnTo>
                                <a:pt x="19050" y="38099"/>
                              </a:lnTo>
                              <a:lnTo>
                                <a:pt x="16523" y="38080"/>
                              </a:lnTo>
                              <a:lnTo>
                                <a:pt x="1450" y="26327"/>
                              </a:lnTo>
                              <a:lnTo>
                                <a:pt x="483" y="24002"/>
                              </a:lnTo>
                              <a:lnTo>
                                <a:pt x="0" y="21564"/>
                              </a:lnTo>
                              <a:lnTo>
                                <a:pt x="0" y="19049"/>
                              </a:lnTo>
                              <a:lnTo>
                                <a:pt x="0" y="16516"/>
                              </a:lnTo>
                              <a:lnTo>
                                <a:pt x="5579" y="5581"/>
                              </a:lnTo>
                              <a:lnTo>
                                <a:pt x="7365" y="3771"/>
                              </a:lnTo>
                              <a:lnTo>
                                <a:pt x="9425" y="2400"/>
                              </a:lnTo>
                              <a:lnTo>
                                <a:pt x="11759" y="1428"/>
                              </a:lnTo>
                              <a:lnTo>
                                <a:pt x="14093" y="485"/>
                              </a:lnTo>
                              <a:lnTo>
                                <a:pt x="16523" y="0"/>
                              </a:lnTo>
                              <a:lnTo>
                                <a:pt x="19050" y="0"/>
                              </a:lnTo>
                              <a:lnTo>
                                <a:pt x="21576" y="0"/>
                              </a:lnTo>
                              <a:lnTo>
                                <a:pt x="32520" y="5581"/>
                              </a:lnTo>
                              <a:lnTo>
                                <a:pt x="34306" y="7343"/>
                              </a:lnTo>
                              <a:lnTo>
                                <a:pt x="35683" y="9410"/>
                              </a:lnTo>
                              <a:lnTo>
                                <a:pt x="36649" y="11734"/>
                              </a:lnTo>
                              <a:lnTo>
                                <a:pt x="37616" y="14087"/>
                              </a:lnTo>
                              <a:lnTo>
                                <a:pt x="38099" y="16516"/>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96813C" id="Graphic 67" o:spid="_x0000_s1026" style="position:absolute;margin-left:98.25pt;margin-top:5pt;width:3pt;height:3pt;z-index:251658270;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" path="m38100,19049r-1,2515l37616,24002r-967,2325l35683,28651,19050,38099r-2527,-19l1450,26327,483,24002,,21564,,19049,,16516,5579,5581,7365,3771,9425,2400r2334,-972l14093,485,16523,r2527,l21576,,32520,5581r1786,1762l35683,9410r966,2324l37616,14087r483,2429l38100,19049xe" filled="f" strokeweight=".26456mm">
                <v:path arrowok="t"/>
                <w10:wrap anchorx="page"/>
              </v:shape>
            </w:pict>
          </mc:Fallback>
        </mc:AlternateContent>
      </w:r>
      <w:r>
        <w:t>Engineering</w:t>
      </w:r>
      <w:r>
        <w:rPr>
          <w:spacing w:val="-1"/>
        </w:rPr>
        <w:t xml:space="preserve"> </w:t>
      </w:r>
      <w:r>
        <w:t>longsections</w:t>
      </w:r>
      <w:r>
        <w:rPr>
          <w:spacing w:val="-1"/>
        </w:rPr>
        <w:t xml:space="preserve"> </w:t>
      </w:r>
      <w:r>
        <w:t>along</w:t>
      </w:r>
      <w:r>
        <w:rPr>
          <w:spacing w:val="-1"/>
        </w:rPr>
        <w:t xml:space="preserve"> </w:t>
      </w:r>
      <w:r>
        <w:t>both</w:t>
      </w:r>
      <w:r>
        <w:rPr>
          <w:spacing w:val="-1"/>
        </w:rPr>
        <w:t xml:space="preserve"> </w:t>
      </w:r>
      <w:r>
        <w:t>edges</w:t>
      </w:r>
      <w:r>
        <w:rPr>
          <w:spacing w:val="-1"/>
        </w:rPr>
        <w:t xml:space="preserve"> </w:t>
      </w:r>
      <w:r>
        <w:t>of</w:t>
      </w:r>
      <w:r>
        <w:rPr>
          <w:spacing w:val="-1"/>
        </w:rPr>
        <w:t xml:space="preserve"> </w:t>
      </w:r>
      <w:r>
        <w:t>the</w:t>
      </w:r>
      <w:r>
        <w:rPr>
          <w:spacing w:val="-1"/>
        </w:rPr>
        <w:t xml:space="preserve"> </w:t>
      </w:r>
      <w:r>
        <w:t>vehicle</w:t>
      </w:r>
      <w:r>
        <w:rPr>
          <w:spacing w:val="-1"/>
        </w:rPr>
        <w:t xml:space="preserve"> </w:t>
      </w:r>
      <w:r>
        <w:t>crossings</w:t>
      </w:r>
      <w:r>
        <w:rPr>
          <w:spacing w:val="-1"/>
        </w:rPr>
        <w:t xml:space="preserve"> </w:t>
      </w:r>
      <w:r>
        <w:t>are</w:t>
      </w:r>
      <w:r>
        <w:rPr>
          <w:spacing w:val="-1"/>
        </w:rPr>
        <w:t xml:space="preserve"> </w:t>
      </w:r>
      <w:r>
        <w:t>to</w:t>
      </w:r>
      <w:r>
        <w:rPr>
          <w:spacing w:val="-1"/>
        </w:rPr>
        <w:t xml:space="preserve"> </w:t>
      </w:r>
      <w:r>
        <w:t>be</w:t>
      </w:r>
      <w:r>
        <w:rPr>
          <w:spacing w:val="-1"/>
        </w:rPr>
        <w:t xml:space="preserve"> </w:t>
      </w:r>
      <w:r>
        <w:rPr>
          <w:spacing w:val="-2"/>
        </w:rPr>
        <w:t>provided.</w:t>
      </w:r>
    </w:p>
    <w:p w14:paraId="0960AA79" w14:textId="77777777" w:rsidR="002C340B" w:rsidRDefault="009E5924">
      <w:pPr>
        <w:pStyle w:val="BodyText"/>
        <w:spacing w:before="17" w:line="256" w:lineRule="auto"/>
        <w:ind w:left="1564"/>
      </w:pPr>
      <w:r>
        <w:rPr>
          <w:noProof/>
        </w:rPr>
        <mc:AlternateContent>
          <mc:Choice Requires="wps">
            <w:drawing>
              <wp:anchor distT="0" distB="0" distL="0" distR="0" simplePos="0" relativeHeight="251658271" behindDoc="0" locked="0" layoutInCell="1" allowOverlap="1" wp14:anchorId="336DE248" wp14:editId="198EB408">
                <wp:simplePos x="0" y="0"/>
                <wp:positionH relativeFrom="page">
                  <wp:posOffset>1247774</wp:posOffset>
                </wp:positionH>
                <wp:positionV relativeFrom="paragraph">
                  <wp:posOffset>84696</wp:posOffset>
                </wp:positionV>
                <wp:extent cx="38100" cy="3810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3983"/>
                              </a:lnTo>
                              <a:lnTo>
                                <a:pt x="36649" y="26308"/>
                              </a:lnTo>
                              <a:lnTo>
                                <a:pt x="35683" y="28632"/>
                              </a:lnTo>
                              <a:lnTo>
                                <a:pt x="19050" y="38099"/>
                              </a:lnTo>
                              <a:lnTo>
                                <a:pt x="16523" y="38080"/>
                              </a:lnTo>
                              <a:lnTo>
                                <a:pt x="1450" y="26308"/>
                              </a:lnTo>
                              <a:lnTo>
                                <a:pt x="483" y="23983"/>
                              </a:lnTo>
                              <a:lnTo>
                                <a:pt x="0" y="21564"/>
                              </a:lnTo>
                              <a:lnTo>
                                <a:pt x="0" y="19049"/>
                              </a:lnTo>
                              <a:lnTo>
                                <a:pt x="0" y="16497"/>
                              </a:lnTo>
                              <a:lnTo>
                                <a:pt x="5579" y="5562"/>
                              </a:lnTo>
                              <a:lnTo>
                                <a:pt x="7365" y="3762"/>
                              </a:lnTo>
                              <a:lnTo>
                                <a:pt x="9425" y="2381"/>
                              </a:lnTo>
                              <a:lnTo>
                                <a:pt x="11759" y="1428"/>
                              </a:lnTo>
                              <a:lnTo>
                                <a:pt x="14093" y="485"/>
                              </a:lnTo>
                              <a:lnTo>
                                <a:pt x="16523" y="0"/>
                              </a:lnTo>
                              <a:lnTo>
                                <a:pt x="19050" y="0"/>
                              </a:lnTo>
                              <a:lnTo>
                                <a:pt x="21576" y="0"/>
                              </a:lnTo>
                              <a:lnTo>
                                <a:pt x="32520" y="5562"/>
                              </a:lnTo>
                              <a:lnTo>
                                <a:pt x="34306" y="7343"/>
                              </a:lnTo>
                              <a:lnTo>
                                <a:pt x="35683" y="9410"/>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1357D7" id="Graphic 68" o:spid="_x0000_s1026" style="position:absolute;margin-left:98.25pt;margin-top:6.65pt;width:3pt;height:3pt;z-index:251658271;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" path="m38100,19049r-1,2515l37616,23983r-967,2325l35683,28632,19050,38099r-2527,-19l1450,26308,483,23983,,21564,,19049,,16497,5579,5562,7365,3762,9425,2381r2334,-953l14093,485,16523,r2527,l21576,,32520,5562r1786,1781l35683,9410r966,2324l37616,14068r483,2429l38100,19049xe" filled="f" strokeweight=".26456mm">
                <v:path arrowok="t"/>
                <w10:wrap anchorx="page"/>
              </v:shape>
            </w:pict>
          </mc:Fallback>
        </mc:AlternateContent>
      </w:r>
      <w:r>
        <w:t>All</w:t>
      </w:r>
      <w:r>
        <w:rPr>
          <w:spacing w:val="-4"/>
        </w:rPr>
        <w:t xml:space="preserve"> </w:t>
      </w:r>
      <w:r>
        <w:t>redundant</w:t>
      </w:r>
      <w:r>
        <w:rPr>
          <w:spacing w:val="-4"/>
        </w:rPr>
        <w:t xml:space="preserve"> </w:t>
      </w:r>
      <w:r>
        <w:t>laybacks</w:t>
      </w:r>
      <w:r>
        <w:rPr>
          <w:spacing w:val="-4"/>
        </w:rPr>
        <w:t xml:space="preserve"> </w:t>
      </w:r>
      <w:r>
        <w:t>shall</w:t>
      </w:r>
      <w:r>
        <w:rPr>
          <w:spacing w:val="-4"/>
        </w:rPr>
        <w:t xml:space="preserve"> </w:t>
      </w:r>
      <w:r>
        <w:t>be</w:t>
      </w:r>
      <w:r>
        <w:rPr>
          <w:spacing w:val="-4"/>
        </w:rPr>
        <w:t xml:space="preserve"> </w:t>
      </w:r>
      <w:r>
        <w:t>removed</w:t>
      </w:r>
      <w:r>
        <w:rPr>
          <w:spacing w:val="-4"/>
        </w:rPr>
        <w:t xml:space="preserve"> </w:t>
      </w:r>
      <w:r>
        <w:t>and</w:t>
      </w:r>
      <w:r>
        <w:rPr>
          <w:spacing w:val="-4"/>
        </w:rPr>
        <w:t xml:space="preserve"> </w:t>
      </w:r>
      <w:r>
        <w:t>reinstated</w:t>
      </w:r>
      <w:r>
        <w:rPr>
          <w:spacing w:val="-4"/>
        </w:rPr>
        <w:t xml:space="preserve"> </w:t>
      </w:r>
      <w:r>
        <w:t>to</w:t>
      </w:r>
      <w:r>
        <w:rPr>
          <w:spacing w:val="-4"/>
        </w:rPr>
        <w:t xml:space="preserve"> </w:t>
      </w:r>
      <w:r>
        <w:t>kerb</w:t>
      </w:r>
      <w:r>
        <w:rPr>
          <w:spacing w:val="-4"/>
        </w:rPr>
        <w:t xml:space="preserve"> </w:t>
      </w:r>
      <w:r>
        <w:t>and</w:t>
      </w:r>
      <w:r>
        <w:rPr>
          <w:spacing w:val="-4"/>
        </w:rPr>
        <w:t xml:space="preserve"> </w:t>
      </w:r>
      <w:r>
        <w:t>gutter,</w:t>
      </w:r>
      <w:r>
        <w:rPr>
          <w:spacing w:val="-4"/>
        </w:rPr>
        <w:t xml:space="preserve"> </w:t>
      </w:r>
      <w:r>
        <w:t>footpath</w:t>
      </w:r>
      <w:r>
        <w:rPr>
          <w:spacing w:val="-4"/>
        </w:rPr>
        <w:t xml:space="preserve"> </w:t>
      </w:r>
      <w:r>
        <w:t xml:space="preserve">and </w:t>
      </w:r>
      <w:r>
        <w:rPr>
          <w:spacing w:val="-2"/>
        </w:rPr>
        <w:t>turf.</w:t>
      </w:r>
    </w:p>
    <w:p w14:paraId="5C7894BC" w14:textId="77777777" w:rsidR="002C340B" w:rsidRDefault="009E5924">
      <w:pPr>
        <w:pStyle w:val="BodyText"/>
        <w:spacing w:line="237" w:lineRule="exact"/>
        <w:ind w:left="1564"/>
      </w:pPr>
      <w:r>
        <w:rPr>
          <w:noProof/>
        </w:rPr>
        <mc:AlternateContent>
          <mc:Choice Requires="wps">
            <w:drawing>
              <wp:anchor distT="0" distB="0" distL="0" distR="0" simplePos="0" relativeHeight="251658272" behindDoc="0" locked="0" layoutInCell="1" allowOverlap="1" wp14:anchorId="129D6283" wp14:editId="3AD8F9A2">
                <wp:simplePos x="0" y="0"/>
                <wp:positionH relativeFrom="page">
                  <wp:posOffset>1247774</wp:posOffset>
                </wp:positionH>
                <wp:positionV relativeFrom="paragraph">
                  <wp:posOffset>63503</wp:posOffset>
                </wp:positionV>
                <wp:extent cx="38100" cy="3810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4002"/>
                              </a:lnTo>
                              <a:lnTo>
                                <a:pt x="36649" y="26327"/>
                              </a:lnTo>
                              <a:lnTo>
                                <a:pt x="35683" y="28651"/>
                              </a:lnTo>
                              <a:lnTo>
                                <a:pt x="19050" y="38099"/>
                              </a:lnTo>
                              <a:lnTo>
                                <a:pt x="16523" y="38080"/>
                              </a:lnTo>
                              <a:lnTo>
                                <a:pt x="1450" y="26327"/>
                              </a:lnTo>
                              <a:lnTo>
                                <a:pt x="483" y="24002"/>
                              </a:lnTo>
                              <a:lnTo>
                                <a:pt x="0" y="21564"/>
                              </a:lnTo>
                              <a:lnTo>
                                <a:pt x="0" y="19049"/>
                              </a:lnTo>
                              <a:lnTo>
                                <a:pt x="0" y="16497"/>
                              </a:lnTo>
                              <a:lnTo>
                                <a:pt x="5579" y="5581"/>
                              </a:lnTo>
                              <a:lnTo>
                                <a:pt x="7365" y="3771"/>
                              </a:lnTo>
                              <a:lnTo>
                                <a:pt x="9425" y="2400"/>
                              </a:lnTo>
                              <a:lnTo>
                                <a:pt x="11759" y="1428"/>
                              </a:lnTo>
                              <a:lnTo>
                                <a:pt x="14093" y="485"/>
                              </a:lnTo>
                              <a:lnTo>
                                <a:pt x="16523" y="0"/>
                              </a:lnTo>
                              <a:lnTo>
                                <a:pt x="19050" y="0"/>
                              </a:lnTo>
                              <a:lnTo>
                                <a:pt x="21576" y="0"/>
                              </a:lnTo>
                              <a:lnTo>
                                <a:pt x="32520" y="5581"/>
                              </a:lnTo>
                              <a:lnTo>
                                <a:pt x="34306" y="7343"/>
                              </a:lnTo>
                              <a:lnTo>
                                <a:pt x="35683" y="9410"/>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ACECF7" id="Graphic 69" o:spid="_x0000_s1026" style="position:absolute;margin-left:98.25pt;margin-top:5pt;width:3pt;height:3pt;z-index:251658272;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" path="m38100,19049r-1,2515l37616,24002r-967,2325l35683,28651,19050,38099r-2527,-19l1450,26327,483,24002,,21564,,19049,,16497,5579,5581,7365,3771,9425,2400r2334,-972l14093,485,16523,r2527,l21576,,32520,5581r1786,1762l35683,9410r966,2324l37616,14068r483,2429l38100,19049xe" filled="f" strokeweight=".26456mm">
                <v:path arrowok="t"/>
                <w10:wrap anchorx="page"/>
              </v:shape>
            </w:pict>
          </mc:Fallback>
        </mc:AlternateContent>
      </w:r>
      <w:r>
        <w:t>Any</w:t>
      </w:r>
      <w:r>
        <w:rPr>
          <w:spacing w:val="-1"/>
        </w:rPr>
        <w:t xml:space="preserve"> </w:t>
      </w:r>
      <w:r>
        <w:t>proposed</w:t>
      </w:r>
      <w:r>
        <w:rPr>
          <w:spacing w:val="-1"/>
        </w:rPr>
        <w:t xml:space="preserve"> </w:t>
      </w:r>
      <w:r>
        <w:t>pedestrian</w:t>
      </w:r>
      <w:r>
        <w:rPr>
          <w:spacing w:val="-1"/>
        </w:rPr>
        <w:t xml:space="preserve"> </w:t>
      </w:r>
      <w:r>
        <w:t>connections</w:t>
      </w:r>
      <w:r>
        <w:rPr>
          <w:spacing w:val="-1"/>
        </w:rPr>
        <w:t xml:space="preserve"> </w:t>
      </w:r>
      <w:r>
        <w:t>from</w:t>
      </w:r>
      <w:r>
        <w:rPr>
          <w:spacing w:val="-1"/>
        </w:rPr>
        <w:t xml:space="preserve"> </w:t>
      </w:r>
      <w:r>
        <w:t>the</w:t>
      </w:r>
      <w:r>
        <w:rPr>
          <w:spacing w:val="-1"/>
        </w:rPr>
        <w:t xml:space="preserve"> </w:t>
      </w:r>
      <w:r>
        <w:t>site</w:t>
      </w:r>
      <w:r>
        <w:rPr>
          <w:spacing w:val="-1"/>
        </w:rPr>
        <w:t xml:space="preserve"> </w:t>
      </w:r>
      <w:r>
        <w:t>to</w:t>
      </w:r>
      <w:r>
        <w:rPr>
          <w:spacing w:val="-1"/>
        </w:rPr>
        <w:t xml:space="preserve"> </w:t>
      </w:r>
      <w:r>
        <w:t>the</w:t>
      </w:r>
      <w:r>
        <w:rPr>
          <w:spacing w:val="-1"/>
        </w:rPr>
        <w:t xml:space="preserve"> </w:t>
      </w:r>
      <w:r>
        <w:t>public</w:t>
      </w:r>
      <w:r>
        <w:rPr>
          <w:spacing w:val="-1"/>
        </w:rPr>
        <w:t xml:space="preserve"> </w:t>
      </w:r>
      <w:r>
        <w:t>footpath</w:t>
      </w:r>
      <w:r>
        <w:rPr>
          <w:spacing w:val="-1"/>
        </w:rPr>
        <w:t xml:space="preserve"> </w:t>
      </w:r>
      <w:r>
        <w:t>fronting</w:t>
      </w:r>
      <w:r>
        <w:rPr>
          <w:spacing w:val="-1"/>
        </w:rPr>
        <w:t xml:space="preserve"> </w:t>
      </w:r>
      <w:r>
        <w:rPr>
          <w:spacing w:val="-5"/>
        </w:rPr>
        <w:t>the</w:t>
      </w:r>
    </w:p>
    <w:p w14:paraId="18EED3A8" w14:textId="77777777" w:rsidR="002C340B" w:rsidRDefault="009E5924">
      <w:pPr>
        <w:pStyle w:val="BodyText"/>
        <w:spacing w:before="17"/>
        <w:ind w:left="1564"/>
      </w:pPr>
      <w:r>
        <w:rPr>
          <w:spacing w:val="-2"/>
        </w:rPr>
        <w:t>site.</w:t>
      </w:r>
    </w:p>
    <w:p w14:paraId="1D3A81F7" w14:textId="77777777" w:rsidR="002C340B" w:rsidRDefault="009E5924">
      <w:pPr>
        <w:pStyle w:val="BodyText"/>
        <w:spacing w:before="2" w:line="256" w:lineRule="auto"/>
        <w:ind w:left="1564" w:right="394"/>
      </w:pPr>
      <w:r>
        <w:rPr>
          <w:noProof/>
        </w:rPr>
        <mc:AlternateContent>
          <mc:Choice Requires="wps">
            <w:drawing>
              <wp:anchor distT="0" distB="0" distL="0" distR="0" simplePos="0" relativeHeight="251658273" behindDoc="0" locked="0" layoutInCell="1" allowOverlap="1" wp14:anchorId="30ED7E9D" wp14:editId="221F20CF">
                <wp:simplePos x="0" y="0"/>
                <wp:positionH relativeFrom="page">
                  <wp:posOffset>1247774</wp:posOffset>
                </wp:positionH>
                <wp:positionV relativeFrom="paragraph">
                  <wp:posOffset>75198</wp:posOffset>
                </wp:positionV>
                <wp:extent cx="38100" cy="3810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3983"/>
                              </a:lnTo>
                              <a:lnTo>
                                <a:pt x="36649" y="26308"/>
                              </a:lnTo>
                              <a:lnTo>
                                <a:pt x="35683" y="28632"/>
                              </a:lnTo>
                              <a:lnTo>
                                <a:pt x="19050" y="38099"/>
                              </a:lnTo>
                              <a:lnTo>
                                <a:pt x="16523" y="38080"/>
                              </a:lnTo>
                              <a:lnTo>
                                <a:pt x="1450" y="26308"/>
                              </a:lnTo>
                              <a:lnTo>
                                <a:pt x="483" y="23983"/>
                              </a:lnTo>
                              <a:lnTo>
                                <a:pt x="0" y="21564"/>
                              </a:lnTo>
                              <a:lnTo>
                                <a:pt x="0" y="19049"/>
                              </a:lnTo>
                              <a:lnTo>
                                <a:pt x="0" y="16497"/>
                              </a:lnTo>
                              <a:lnTo>
                                <a:pt x="5579" y="5562"/>
                              </a:lnTo>
                              <a:lnTo>
                                <a:pt x="7365" y="3762"/>
                              </a:lnTo>
                              <a:lnTo>
                                <a:pt x="9425" y="2381"/>
                              </a:lnTo>
                              <a:lnTo>
                                <a:pt x="11759" y="1428"/>
                              </a:lnTo>
                              <a:lnTo>
                                <a:pt x="14093" y="485"/>
                              </a:lnTo>
                              <a:lnTo>
                                <a:pt x="16523" y="0"/>
                              </a:lnTo>
                              <a:lnTo>
                                <a:pt x="19050" y="0"/>
                              </a:lnTo>
                              <a:lnTo>
                                <a:pt x="21576" y="0"/>
                              </a:lnTo>
                              <a:lnTo>
                                <a:pt x="32520" y="5562"/>
                              </a:lnTo>
                              <a:lnTo>
                                <a:pt x="34306" y="7343"/>
                              </a:lnTo>
                              <a:lnTo>
                                <a:pt x="35683" y="9410"/>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C716AC" id="Graphic 70" o:spid="_x0000_s1026" style="position:absolute;margin-left:98.25pt;margin-top:5.9pt;width:3pt;height:3pt;z-index:251658273;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" path="m38100,19049r-1,2515l37616,23983r-967,2325l35683,28632,19050,38099r-2527,-19l1450,26308,483,23983,,21564,,19049,,16497,5579,5562,7365,3762,9425,2381r2334,-953l14093,485,16523,r2527,l21576,,32520,5562r1786,1781l35683,9410r966,2324l37616,14068r483,2429l38100,19049xe" filled="f" strokeweight=".26456mm">
                <v:path arrowok="t"/>
                <w10:wrap anchorx="page"/>
              </v:shape>
            </w:pict>
          </mc:Fallback>
        </mc:AlternateContent>
      </w:r>
      <w:r>
        <w:t>New</w:t>
      </w:r>
      <w:r>
        <w:rPr>
          <w:spacing w:val="-3"/>
        </w:rPr>
        <w:t xml:space="preserve"> </w:t>
      </w:r>
      <w:r>
        <w:t>kerb</w:t>
      </w:r>
      <w:r>
        <w:rPr>
          <w:spacing w:val="-3"/>
        </w:rPr>
        <w:t xml:space="preserve"> </w:t>
      </w:r>
      <w:r>
        <w:t>inlet</w:t>
      </w:r>
      <w:r>
        <w:rPr>
          <w:spacing w:val="-3"/>
        </w:rPr>
        <w:t xml:space="preserve"> </w:t>
      </w:r>
      <w:r>
        <w:t>pit</w:t>
      </w:r>
      <w:r>
        <w:rPr>
          <w:spacing w:val="-3"/>
        </w:rPr>
        <w:t xml:space="preserve"> </w:t>
      </w:r>
      <w:r>
        <w:t>in</w:t>
      </w:r>
      <w:r>
        <w:rPr>
          <w:spacing w:val="-3"/>
        </w:rPr>
        <w:t xml:space="preserve"> </w:t>
      </w:r>
      <w:r>
        <w:t>front</w:t>
      </w:r>
      <w:r>
        <w:rPr>
          <w:spacing w:val="-3"/>
        </w:rPr>
        <w:t xml:space="preserve"> </w:t>
      </w:r>
      <w:r>
        <w:t>of</w:t>
      </w:r>
      <w:r>
        <w:rPr>
          <w:spacing w:val="-3"/>
        </w:rPr>
        <w:t xml:space="preserve"> </w:t>
      </w:r>
      <w:r>
        <w:t>the</w:t>
      </w:r>
      <w:r>
        <w:rPr>
          <w:spacing w:val="-3"/>
        </w:rPr>
        <w:t xml:space="preserve"> </w:t>
      </w:r>
      <w:r>
        <w:t>subject</w:t>
      </w:r>
      <w:r>
        <w:rPr>
          <w:spacing w:val="-3"/>
        </w:rPr>
        <w:t xml:space="preserve"> </w:t>
      </w:r>
      <w:r>
        <w:t>site</w:t>
      </w:r>
      <w:r>
        <w:rPr>
          <w:spacing w:val="-3"/>
        </w:rPr>
        <w:t xml:space="preserve"> </w:t>
      </w:r>
      <w:r>
        <w:t>in</w:t>
      </w:r>
      <w:r>
        <w:rPr>
          <w:spacing w:val="-3"/>
        </w:rPr>
        <w:t xml:space="preserve"> </w:t>
      </w:r>
      <w:r>
        <w:t>accordance</w:t>
      </w:r>
      <w:r>
        <w:rPr>
          <w:spacing w:val="-3"/>
        </w:rPr>
        <w:t xml:space="preserve"> </w:t>
      </w:r>
      <w:r>
        <w:t>with</w:t>
      </w:r>
      <w:r>
        <w:rPr>
          <w:spacing w:val="-3"/>
        </w:rPr>
        <w:t xml:space="preserve"> </w:t>
      </w:r>
      <w:r>
        <w:t>Council</w:t>
      </w:r>
      <w:r>
        <w:rPr>
          <w:spacing w:val="-3"/>
        </w:rPr>
        <w:t xml:space="preserve"> </w:t>
      </w:r>
      <w:r>
        <w:t>standard drawing No. 02700.</w:t>
      </w:r>
    </w:p>
    <w:p w14:paraId="6898A177" w14:textId="77777777" w:rsidR="002C340B" w:rsidRDefault="009E5924">
      <w:pPr>
        <w:pStyle w:val="BodyText"/>
        <w:spacing w:line="242" w:lineRule="auto"/>
        <w:ind w:left="1564"/>
      </w:pPr>
      <w:r>
        <w:rPr>
          <w:noProof/>
        </w:rPr>
        <mc:AlternateContent>
          <mc:Choice Requires="wps">
            <w:drawing>
              <wp:anchor distT="0" distB="0" distL="0" distR="0" simplePos="0" relativeHeight="251658274" behindDoc="0" locked="0" layoutInCell="1" allowOverlap="1" wp14:anchorId="1F3A5B86" wp14:editId="1CD5F19C">
                <wp:simplePos x="0" y="0"/>
                <wp:positionH relativeFrom="page">
                  <wp:posOffset>1247774</wp:posOffset>
                </wp:positionH>
                <wp:positionV relativeFrom="paragraph">
                  <wp:posOffset>73056</wp:posOffset>
                </wp:positionV>
                <wp:extent cx="38100" cy="3810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80"/>
                              </a:lnTo>
                              <a:lnTo>
                                <a:pt x="0" y="21564"/>
                              </a:lnTo>
                              <a:lnTo>
                                <a:pt x="0" y="19049"/>
                              </a:lnTo>
                              <a:lnTo>
                                <a:pt x="0" y="16497"/>
                              </a:lnTo>
                              <a:lnTo>
                                <a:pt x="5579" y="5562"/>
                              </a:lnTo>
                              <a:lnTo>
                                <a:pt x="7365" y="3771"/>
                              </a:lnTo>
                              <a:lnTo>
                                <a:pt x="9425" y="2400"/>
                              </a:lnTo>
                              <a:lnTo>
                                <a:pt x="11759" y="1428"/>
                              </a:lnTo>
                              <a:lnTo>
                                <a:pt x="14093" y="485"/>
                              </a:lnTo>
                              <a:lnTo>
                                <a:pt x="16523" y="0"/>
                              </a:lnTo>
                              <a:lnTo>
                                <a:pt x="19050" y="0"/>
                              </a:lnTo>
                              <a:lnTo>
                                <a:pt x="21576" y="0"/>
                              </a:lnTo>
                              <a:lnTo>
                                <a:pt x="32520" y="5562"/>
                              </a:lnTo>
                              <a:lnTo>
                                <a:pt x="34306" y="7343"/>
                              </a:lnTo>
                              <a:lnTo>
                                <a:pt x="35683" y="9410"/>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C53D02" id="Graphic 71" o:spid="_x0000_s1026" style="position:absolute;margin-left:98.25pt;margin-top:5.75pt;width:3pt;height:3pt;z-index:251658274;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" path="m38100,19049l19050,38099r-2527,-19l,21564,,19049,,16497,5579,5562,7365,3771,9425,2400r2334,-972l14093,485,16523,r2527,l21576,,32520,5562r1786,1781l35683,9410r966,2324l37616,14068r483,2429l38100,19049xe" filled="f" strokeweight=".26456mm">
                <v:path arrowok="t"/>
                <w10:wrap anchorx="page"/>
              </v:shape>
            </w:pict>
          </mc:Fallback>
        </mc:AlternateContent>
      </w:r>
      <w:r>
        <w:t>New</w:t>
      </w:r>
      <w:r>
        <w:rPr>
          <w:spacing w:val="-3"/>
        </w:rPr>
        <w:t xml:space="preserve"> </w:t>
      </w:r>
      <w:r>
        <w:t>pit</w:t>
      </w:r>
      <w:r>
        <w:rPr>
          <w:spacing w:val="-3"/>
        </w:rPr>
        <w:t xml:space="preserve"> </w:t>
      </w:r>
      <w:r>
        <w:t>and</w:t>
      </w:r>
      <w:r>
        <w:rPr>
          <w:spacing w:val="-2"/>
        </w:rPr>
        <w:t xml:space="preserve"> </w:t>
      </w:r>
      <w:r>
        <w:t>Ø</w:t>
      </w:r>
      <w:r>
        <w:rPr>
          <w:spacing w:val="-3"/>
        </w:rPr>
        <w:t xml:space="preserve"> </w:t>
      </w:r>
      <w:r>
        <w:t>375mm</w:t>
      </w:r>
      <w:r>
        <w:rPr>
          <w:spacing w:val="-3"/>
        </w:rPr>
        <w:t xml:space="preserve"> </w:t>
      </w:r>
      <w:r>
        <w:t>Class</w:t>
      </w:r>
      <w:r>
        <w:rPr>
          <w:spacing w:val="-3"/>
        </w:rPr>
        <w:t xml:space="preserve"> </w:t>
      </w:r>
      <w:r>
        <w:t>4</w:t>
      </w:r>
      <w:r>
        <w:rPr>
          <w:spacing w:val="-3"/>
        </w:rPr>
        <w:t xml:space="preserve"> </w:t>
      </w:r>
      <w:r>
        <w:t>RRJ</w:t>
      </w:r>
      <w:r>
        <w:rPr>
          <w:spacing w:val="-3"/>
        </w:rPr>
        <w:t xml:space="preserve"> </w:t>
      </w:r>
      <w:r>
        <w:t>RCP</w:t>
      </w:r>
      <w:r>
        <w:rPr>
          <w:spacing w:val="-6"/>
        </w:rPr>
        <w:t xml:space="preserve"> </w:t>
      </w:r>
      <w:r>
        <w:t>extension</w:t>
      </w:r>
      <w:r>
        <w:rPr>
          <w:spacing w:val="-3"/>
        </w:rPr>
        <w:t xml:space="preserve"> </w:t>
      </w:r>
      <w:r>
        <w:t>to</w:t>
      </w:r>
      <w:r>
        <w:rPr>
          <w:spacing w:val="-3"/>
        </w:rPr>
        <w:t xml:space="preserve"> </w:t>
      </w:r>
      <w:r>
        <w:t>existing</w:t>
      </w:r>
      <w:r>
        <w:rPr>
          <w:spacing w:val="-3"/>
        </w:rPr>
        <w:t xml:space="preserve"> </w:t>
      </w:r>
      <w:r>
        <w:t>Council</w:t>
      </w:r>
      <w:r>
        <w:rPr>
          <w:spacing w:val="-3"/>
        </w:rPr>
        <w:t xml:space="preserve"> </w:t>
      </w:r>
      <w:r>
        <w:t>pit</w:t>
      </w:r>
      <w:r>
        <w:rPr>
          <w:spacing w:val="-3"/>
        </w:rPr>
        <w:t xml:space="preserve"> </w:t>
      </w:r>
      <w:r>
        <w:t>located</w:t>
      </w:r>
      <w:r>
        <w:rPr>
          <w:spacing w:val="-3"/>
        </w:rPr>
        <w:t xml:space="preserve"> </w:t>
      </w:r>
      <w:r>
        <w:t>at</w:t>
      </w:r>
      <w:r>
        <w:rPr>
          <w:spacing w:val="-3"/>
        </w:rPr>
        <w:t xml:space="preserve"> </w:t>
      </w:r>
      <w:r>
        <w:t>the roundabout adjacent to Cannons Parade.</w:t>
      </w:r>
    </w:p>
    <w:p w14:paraId="42775009" w14:textId="77777777" w:rsidR="002C340B" w:rsidRDefault="009E5924">
      <w:pPr>
        <w:pStyle w:val="BodyText"/>
        <w:spacing w:before="12" w:line="242" w:lineRule="auto"/>
        <w:ind w:left="1564" w:right="163"/>
      </w:pPr>
      <w:r>
        <w:rPr>
          <w:noProof/>
        </w:rPr>
        <mc:AlternateContent>
          <mc:Choice Requires="wps">
            <w:drawing>
              <wp:anchor distT="0" distB="0" distL="0" distR="0" simplePos="0" relativeHeight="251658275" behindDoc="0" locked="0" layoutInCell="1" allowOverlap="1" wp14:anchorId="56A29D8D" wp14:editId="378306AF">
                <wp:simplePos x="0" y="0"/>
                <wp:positionH relativeFrom="page">
                  <wp:posOffset>1247774</wp:posOffset>
                </wp:positionH>
                <wp:positionV relativeFrom="paragraph">
                  <wp:posOffset>81935</wp:posOffset>
                </wp:positionV>
                <wp:extent cx="38100" cy="3810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80"/>
                              </a:lnTo>
                              <a:lnTo>
                                <a:pt x="0" y="21564"/>
                              </a:lnTo>
                              <a:lnTo>
                                <a:pt x="0" y="19049"/>
                              </a:lnTo>
                              <a:lnTo>
                                <a:pt x="0" y="16497"/>
                              </a:lnTo>
                              <a:lnTo>
                                <a:pt x="5579" y="5562"/>
                              </a:lnTo>
                              <a:lnTo>
                                <a:pt x="7365" y="3771"/>
                              </a:lnTo>
                              <a:lnTo>
                                <a:pt x="9425" y="2400"/>
                              </a:lnTo>
                              <a:lnTo>
                                <a:pt x="11759" y="1428"/>
                              </a:lnTo>
                              <a:lnTo>
                                <a:pt x="14093" y="485"/>
                              </a:lnTo>
                              <a:lnTo>
                                <a:pt x="16523" y="0"/>
                              </a:lnTo>
                              <a:lnTo>
                                <a:pt x="19050" y="0"/>
                              </a:lnTo>
                              <a:lnTo>
                                <a:pt x="21576" y="0"/>
                              </a:lnTo>
                              <a:lnTo>
                                <a:pt x="32520" y="5562"/>
                              </a:lnTo>
                              <a:lnTo>
                                <a:pt x="34306" y="7343"/>
                              </a:lnTo>
                              <a:lnTo>
                                <a:pt x="35683" y="9410"/>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501496" id="Graphic 72" o:spid="_x0000_s1026" style="position:absolute;margin-left:98.25pt;margin-top:6.45pt;width:3pt;height:3pt;z-index:251658275;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" path="m38100,19049l19050,38099r-2527,-19l,21564,,19049,,16497,5579,5562,7365,3771,9425,2400r2334,-972l14093,485,16523,r2527,l21576,,32520,5562r1786,1781l35683,9410r966,2324l37616,14068r483,2429l38100,19049xe" filled="f" strokeweight=".26456mm">
                <v:path arrowok="t"/>
                <w10:wrap anchorx="page"/>
              </v:shape>
            </w:pict>
          </mc:Fallback>
        </mc:AlternateContent>
      </w:r>
      <w:r>
        <w:t>The</w:t>
      </w:r>
      <w:r>
        <w:rPr>
          <w:spacing w:val="-3"/>
        </w:rPr>
        <w:t xml:space="preserve"> </w:t>
      </w:r>
      <w:r>
        <w:t>applicant</w:t>
      </w:r>
      <w:r>
        <w:rPr>
          <w:spacing w:val="-3"/>
        </w:rPr>
        <w:t xml:space="preserve"> </w:t>
      </w:r>
      <w:r>
        <w:t>shall</w:t>
      </w:r>
      <w:r>
        <w:rPr>
          <w:spacing w:val="-3"/>
        </w:rPr>
        <w:t xml:space="preserve"> </w:t>
      </w:r>
      <w:r>
        <w:t>provide</w:t>
      </w:r>
      <w:r>
        <w:rPr>
          <w:spacing w:val="-3"/>
        </w:rPr>
        <w:t xml:space="preserve"> </w:t>
      </w:r>
      <w:r>
        <w:t>a</w:t>
      </w:r>
      <w:r>
        <w:rPr>
          <w:spacing w:val="-3"/>
        </w:rPr>
        <w:t xml:space="preserve"> </w:t>
      </w:r>
      <w:r>
        <w:t>HGL</w:t>
      </w:r>
      <w:r>
        <w:rPr>
          <w:spacing w:val="-11"/>
        </w:rPr>
        <w:t xml:space="preserve"> </w:t>
      </w:r>
      <w:r>
        <w:t>analysis</w:t>
      </w:r>
      <w:r>
        <w:rPr>
          <w:spacing w:val="-3"/>
        </w:rPr>
        <w:t xml:space="preserve"> </w:t>
      </w:r>
      <w:r>
        <w:t>from</w:t>
      </w:r>
      <w:r>
        <w:rPr>
          <w:spacing w:val="-3"/>
        </w:rPr>
        <w:t xml:space="preserve"> </w:t>
      </w:r>
      <w:r>
        <w:t>the</w:t>
      </w:r>
      <w:r>
        <w:rPr>
          <w:spacing w:val="-3"/>
        </w:rPr>
        <w:t xml:space="preserve"> </w:t>
      </w:r>
      <w:r>
        <w:t>site</w:t>
      </w:r>
      <w:r>
        <w:rPr>
          <w:spacing w:val="-3"/>
        </w:rPr>
        <w:t xml:space="preserve"> </w:t>
      </w:r>
      <w:r>
        <w:t>to</w:t>
      </w:r>
      <w:r>
        <w:rPr>
          <w:spacing w:val="-3"/>
        </w:rPr>
        <w:t xml:space="preserve"> </w:t>
      </w:r>
      <w:r>
        <w:t>the</w:t>
      </w:r>
      <w:r>
        <w:rPr>
          <w:spacing w:val="-3"/>
        </w:rPr>
        <w:t xml:space="preserve"> </w:t>
      </w:r>
      <w:r>
        <w:t>existing</w:t>
      </w:r>
      <w:r>
        <w:rPr>
          <w:spacing w:val="-3"/>
        </w:rPr>
        <w:t xml:space="preserve"> </w:t>
      </w:r>
      <w:r>
        <w:t>Council</w:t>
      </w:r>
      <w:r>
        <w:rPr>
          <w:spacing w:val="-3"/>
        </w:rPr>
        <w:t xml:space="preserve"> </w:t>
      </w:r>
      <w:r>
        <w:t>system to demonstrate feasibility of the connections and no conflict with existing services.</w:t>
      </w:r>
    </w:p>
    <w:p w14:paraId="76464222" w14:textId="77777777" w:rsidR="002C340B" w:rsidRDefault="009E5924">
      <w:pPr>
        <w:pStyle w:val="BodyText"/>
        <w:spacing w:before="14" w:line="249" w:lineRule="auto"/>
        <w:ind w:left="1564" w:right="151"/>
      </w:pPr>
      <w:r>
        <w:rPr>
          <w:noProof/>
        </w:rPr>
        <mc:AlternateContent>
          <mc:Choice Requires="wps">
            <w:drawing>
              <wp:anchor distT="0" distB="0" distL="0" distR="0" simplePos="0" relativeHeight="251658276" behindDoc="0" locked="0" layoutInCell="1" allowOverlap="1" wp14:anchorId="38A446F5" wp14:editId="1143079D">
                <wp:simplePos x="0" y="0"/>
                <wp:positionH relativeFrom="page">
                  <wp:posOffset>1247774</wp:posOffset>
                </wp:positionH>
                <wp:positionV relativeFrom="paragraph">
                  <wp:posOffset>83194</wp:posOffset>
                </wp:positionV>
                <wp:extent cx="38100" cy="3810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4002"/>
                              </a:lnTo>
                              <a:lnTo>
                                <a:pt x="36649" y="26327"/>
                              </a:lnTo>
                              <a:lnTo>
                                <a:pt x="35683" y="28651"/>
                              </a:lnTo>
                              <a:lnTo>
                                <a:pt x="19050" y="38099"/>
                              </a:lnTo>
                              <a:lnTo>
                                <a:pt x="16523" y="38080"/>
                              </a:lnTo>
                              <a:lnTo>
                                <a:pt x="1450" y="26327"/>
                              </a:lnTo>
                              <a:lnTo>
                                <a:pt x="483" y="24002"/>
                              </a:lnTo>
                              <a:lnTo>
                                <a:pt x="0" y="21564"/>
                              </a:lnTo>
                              <a:lnTo>
                                <a:pt x="0" y="19049"/>
                              </a:lnTo>
                              <a:lnTo>
                                <a:pt x="0" y="16497"/>
                              </a:lnTo>
                              <a:lnTo>
                                <a:pt x="5579" y="5562"/>
                              </a:lnTo>
                              <a:lnTo>
                                <a:pt x="7365" y="3771"/>
                              </a:lnTo>
                              <a:lnTo>
                                <a:pt x="9425" y="2400"/>
                              </a:lnTo>
                              <a:lnTo>
                                <a:pt x="11759" y="1428"/>
                              </a:lnTo>
                              <a:lnTo>
                                <a:pt x="14093" y="485"/>
                              </a:lnTo>
                              <a:lnTo>
                                <a:pt x="16523" y="0"/>
                              </a:lnTo>
                              <a:lnTo>
                                <a:pt x="19050" y="0"/>
                              </a:lnTo>
                              <a:lnTo>
                                <a:pt x="21576" y="0"/>
                              </a:lnTo>
                              <a:lnTo>
                                <a:pt x="32520" y="5562"/>
                              </a:lnTo>
                              <a:lnTo>
                                <a:pt x="34306" y="7343"/>
                              </a:lnTo>
                              <a:lnTo>
                                <a:pt x="35683" y="9410"/>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0A3EF0" id="Graphic 73" o:spid="_x0000_s1026" style="position:absolute;margin-left:98.25pt;margin-top:6.55pt;width:3pt;height:3pt;z-index:251658276;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" path="m38100,19049r-1,2515l37616,24002r-967,2325l35683,28651,19050,38099r-2527,-19l1450,26327,483,24002,,21564,,19049,,16497,5579,5562,7365,3771,9425,2400r2334,-972l14093,485,16523,r2527,l21576,,32520,5562r1786,1781l35683,9410r966,2324l37616,14068r483,2429l38100,19049xe" filled="f" strokeweight=".26456mm">
                <v:path arrowok="t"/>
                <w10:wrap anchorx="page"/>
              </v:shape>
            </w:pict>
          </mc:Fallback>
        </mc:AlternateContent>
      </w:r>
      <w:r>
        <w:t>3 metre wide shared concrete footpath along the entire Melwood</w:t>
      </w:r>
      <w:r>
        <w:rPr>
          <w:spacing w:val="-3"/>
        </w:rPr>
        <w:t xml:space="preserve"> </w:t>
      </w:r>
      <w:r>
        <w:t>Avenue frontage of the</w:t>
      </w:r>
      <w:r>
        <w:rPr>
          <w:spacing w:val="-3"/>
        </w:rPr>
        <w:t xml:space="preserve"> </w:t>
      </w:r>
      <w:r>
        <w:t>site.</w:t>
      </w:r>
      <w:r>
        <w:rPr>
          <w:spacing w:val="-15"/>
        </w:rPr>
        <w:t xml:space="preserve"> </w:t>
      </w:r>
      <w:r>
        <w:t>Alignment</w:t>
      </w:r>
      <w:r>
        <w:rPr>
          <w:spacing w:val="-3"/>
        </w:rPr>
        <w:t xml:space="preserve"> </w:t>
      </w:r>
      <w:r>
        <w:t>of</w:t>
      </w:r>
      <w:r>
        <w:rPr>
          <w:spacing w:val="-3"/>
        </w:rPr>
        <w:t xml:space="preserve"> </w:t>
      </w:r>
      <w:r>
        <w:t>the</w:t>
      </w:r>
      <w:r>
        <w:rPr>
          <w:spacing w:val="-3"/>
        </w:rPr>
        <w:t xml:space="preserve"> </w:t>
      </w:r>
      <w:r>
        <w:t>footpath</w:t>
      </w:r>
      <w:r>
        <w:rPr>
          <w:spacing w:val="-3"/>
        </w:rPr>
        <w:t xml:space="preserve"> </w:t>
      </w:r>
      <w:r>
        <w:t>is</w:t>
      </w:r>
      <w:r>
        <w:rPr>
          <w:spacing w:val="-3"/>
        </w:rPr>
        <w:t xml:space="preserve"> </w:t>
      </w:r>
      <w:r>
        <w:t>to</w:t>
      </w:r>
      <w:r>
        <w:rPr>
          <w:spacing w:val="-3"/>
        </w:rPr>
        <w:t xml:space="preserve"> </w:t>
      </w:r>
      <w:r>
        <w:t>match</w:t>
      </w:r>
      <w:r>
        <w:rPr>
          <w:spacing w:val="-3"/>
        </w:rPr>
        <w:t xml:space="preserve"> </w:t>
      </w:r>
      <w:r>
        <w:t>existing</w:t>
      </w:r>
      <w:r>
        <w:rPr>
          <w:spacing w:val="-3"/>
        </w:rPr>
        <w:t xml:space="preserve"> </w:t>
      </w:r>
      <w:r>
        <w:t>footpath</w:t>
      </w:r>
      <w:r>
        <w:rPr>
          <w:spacing w:val="-3"/>
        </w:rPr>
        <w:t xml:space="preserve"> </w:t>
      </w:r>
      <w:r>
        <w:t>with</w:t>
      </w:r>
      <w:r>
        <w:rPr>
          <w:spacing w:val="-3"/>
        </w:rPr>
        <w:t xml:space="preserve"> </w:t>
      </w:r>
      <w:r>
        <w:t>grass</w:t>
      </w:r>
      <w:r>
        <w:rPr>
          <w:spacing w:val="-3"/>
        </w:rPr>
        <w:t xml:space="preserve"> </w:t>
      </w:r>
      <w:r>
        <w:t>on</w:t>
      </w:r>
      <w:r>
        <w:rPr>
          <w:spacing w:val="-3"/>
        </w:rPr>
        <w:t xml:space="preserve"> </w:t>
      </w:r>
      <w:r>
        <w:t>either</w:t>
      </w:r>
      <w:r>
        <w:rPr>
          <w:spacing w:val="-3"/>
        </w:rPr>
        <w:t xml:space="preserve"> </w:t>
      </w:r>
      <w:r>
        <w:t>side to preserve the exiting street trees.</w:t>
      </w:r>
    </w:p>
    <w:p w14:paraId="0063FC87" w14:textId="77777777" w:rsidR="002C340B" w:rsidRDefault="009E5924">
      <w:pPr>
        <w:pStyle w:val="BodyText"/>
        <w:spacing w:before="6"/>
        <w:ind w:left="1564"/>
      </w:pPr>
      <w:r>
        <w:rPr>
          <w:noProof/>
        </w:rPr>
        <mc:AlternateContent>
          <mc:Choice Requires="wps">
            <w:drawing>
              <wp:anchor distT="0" distB="0" distL="0" distR="0" simplePos="0" relativeHeight="251658277" behindDoc="0" locked="0" layoutInCell="1" allowOverlap="1" wp14:anchorId="5387C702" wp14:editId="1AEA81AE">
                <wp:simplePos x="0" y="0"/>
                <wp:positionH relativeFrom="page">
                  <wp:posOffset>1247774</wp:posOffset>
                </wp:positionH>
                <wp:positionV relativeFrom="paragraph">
                  <wp:posOffset>77928</wp:posOffset>
                </wp:positionV>
                <wp:extent cx="38100" cy="3810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3983"/>
                              </a:lnTo>
                              <a:lnTo>
                                <a:pt x="36649" y="26308"/>
                              </a:lnTo>
                              <a:lnTo>
                                <a:pt x="35683" y="28632"/>
                              </a:lnTo>
                              <a:lnTo>
                                <a:pt x="19050" y="38099"/>
                              </a:lnTo>
                              <a:lnTo>
                                <a:pt x="16523" y="38080"/>
                              </a:lnTo>
                              <a:lnTo>
                                <a:pt x="1450" y="26308"/>
                              </a:lnTo>
                              <a:lnTo>
                                <a:pt x="483" y="23983"/>
                              </a:lnTo>
                              <a:lnTo>
                                <a:pt x="0" y="21564"/>
                              </a:lnTo>
                              <a:lnTo>
                                <a:pt x="0" y="19049"/>
                              </a:lnTo>
                              <a:lnTo>
                                <a:pt x="0" y="16516"/>
                              </a:lnTo>
                              <a:lnTo>
                                <a:pt x="5579" y="5562"/>
                              </a:lnTo>
                              <a:lnTo>
                                <a:pt x="7365" y="3771"/>
                              </a:lnTo>
                              <a:lnTo>
                                <a:pt x="9425" y="2400"/>
                              </a:lnTo>
                              <a:lnTo>
                                <a:pt x="11759" y="1428"/>
                              </a:lnTo>
                              <a:lnTo>
                                <a:pt x="14093" y="485"/>
                              </a:lnTo>
                              <a:lnTo>
                                <a:pt x="16523" y="0"/>
                              </a:lnTo>
                              <a:lnTo>
                                <a:pt x="19050" y="0"/>
                              </a:lnTo>
                              <a:lnTo>
                                <a:pt x="21576" y="0"/>
                              </a:lnTo>
                              <a:lnTo>
                                <a:pt x="32520" y="5562"/>
                              </a:lnTo>
                              <a:lnTo>
                                <a:pt x="34306" y="7334"/>
                              </a:lnTo>
                              <a:lnTo>
                                <a:pt x="35683" y="9391"/>
                              </a:lnTo>
                              <a:lnTo>
                                <a:pt x="36649" y="11734"/>
                              </a:lnTo>
                              <a:lnTo>
                                <a:pt x="37616" y="14087"/>
                              </a:lnTo>
                              <a:lnTo>
                                <a:pt x="38099" y="16516"/>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987D07" id="Graphic 74" o:spid="_x0000_s1026" style="position:absolute;margin-left:98.25pt;margin-top:6.15pt;width:3pt;height:3pt;z-index:251658277;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" path="m38100,19049r-1,2515l37616,23983r-967,2325l35683,28632,19050,38099r-2527,-19l1450,26308,483,23983,,21564,,19049,,16516,5579,5562,7365,3771,9425,2400r2334,-972l14093,485,16523,r2527,l21576,,32520,5562r1786,1772l35683,9391r966,2343l37616,14087r483,2429l38100,19049xe" filled="f" strokeweight=".26456mm">
                <v:path arrowok="t"/>
                <w10:wrap anchorx="page"/>
              </v:shape>
            </w:pict>
          </mc:Fallback>
        </mc:AlternateContent>
      </w:r>
      <w:r>
        <w:t>Reconstruction</w:t>
      </w:r>
      <w:r>
        <w:rPr>
          <w:spacing w:val="-1"/>
        </w:rPr>
        <w:t xml:space="preserve"> </w:t>
      </w:r>
      <w:r>
        <w:t>of</w:t>
      </w:r>
      <w:r>
        <w:rPr>
          <w:spacing w:val="-1"/>
        </w:rPr>
        <w:t xml:space="preserve"> </w:t>
      </w:r>
      <w:r>
        <w:t>kerb</w:t>
      </w:r>
      <w:r>
        <w:rPr>
          <w:spacing w:val="-1"/>
        </w:rPr>
        <w:t xml:space="preserve"> </w:t>
      </w:r>
      <w:r>
        <w:t>and</w:t>
      </w:r>
      <w:r>
        <w:rPr>
          <w:spacing w:val="-1"/>
        </w:rPr>
        <w:t xml:space="preserve"> </w:t>
      </w:r>
      <w:r>
        <w:t>gutter</w:t>
      </w:r>
      <w:r>
        <w:rPr>
          <w:spacing w:val="-1"/>
        </w:rPr>
        <w:t xml:space="preserve"> </w:t>
      </w:r>
      <w:r>
        <w:t>along</w:t>
      </w:r>
      <w:r>
        <w:rPr>
          <w:spacing w:val="-1"/>
        </w:rPr>
        <w:t xml:space="preserve"> </w:t>
      </w:r>
      <w:r>
        <w:t>the</w:t>
      </w:r>
      <w:r>
        <w:rPr>
          <w:spacing w:val="-1"/>
        </w:rPr>
        <w:t xml:space="preserve"> </w:t>
      </w:r>
      <w:r>
        <w:t>frontage</w:t>
      </w:r>
      <w:r>
        <w:rPr>
          <w:spacing w:val="-1"/>
        </w:rPr>
        <w:t xml:space="preserve"> </w:t>
      </w:r>
      <w:r>
        <w:t>of</w:t>
      </w:r>
      <w:r>
        <w:rPr>
          <w:spacing w:val="-1"/>
        </w:rPr>
        <w:t xml:space="preserve"> </w:t>
      </w:r>
      <w:r>
        <w:t>the</w:t>
      </w:r>
      <w:r>
        <w:rPr>
          <w:spacing w:val="-1"/>
        </w:rPr>
        <w:t xml:space="preserve"> </w:t>
      </w:r>
      <w:r>
        <w:rPr>
          <w:spacing w:val="-2"/>
        </w:rPr>
        <w:t>site.</w:t>
      </w:r>
    </w:p>
    <w:p w14:paraId="16DB895B" w14:textId="77777777" w:rsidR="002C340B" w:rsidRDefault="009E5924">
      <w:pPr>
        <w:pStyle w:val="BodyText"/>
        <w:spacing w:before="2" w:line="256" w:lineRule="auto"/>
        <w:ind w:left="1564"/>
      </w:pPr>
      <w:r>
        <w:rPr>
          <w:noProof/>
        </w:rPr>
        <mc:AlternateContent>
          <mc:Choice Requires="wps">
            <w:drawing>
              <wp:anchor distT="0" distB="0" distL="0" distR="0" simplePos="0" relativeHeight="251658278" behindDoc="0" locked="0" layoutInCell="1" allowOverlap="1" wp14:anchorId="317D9D8B" wp14:editId="3B11B337">
                <wp:simplePos x="0" y="0"/>
                <wp:positionH relativeFrom="page">
                  <wp:posOffset>1247774</wp:posOffset>
                </wp:positionH>
                <wp:positionV relativeFrom="paragraph">
                  <wp:posOffset>75402</wp:posOffset>
                </wp:positionV>
                <wp:extent cx="38100" cy="3810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80"/>
                              </a:lnTo>
                              <a:lnTo>
                                <a:pt x="0" y="21564"/>
                              </a:lnTo>
                              <a:lnTo>
                                <a:pt x="0" y="19049"/>
                              </a:lnTo>
                              <a:lnTo>
                                <a:pt x="0" y="16497"/>
                              </a:lnTo>
                              <a:lnTo>
                                <a:pt x="5579" y="5562"/>
                              </a:lnTo>
                              <a:lnTo>
                                <a:pt x="7365" y="3771"/>
                              </a:lnTo>
                              <a:lnTo>
                                <a:pt x="9425" y="2400"/>
                              </a:lnTo>
                              <a:lnTo>
                                <a:pt x="11759" y="1428"/>
                              </a:lnTo>
                              <a:lnTo>
                                <a:pt x="14093" y="485"/>
                              </a:lnTo>
                              <a:lnTo>
                                <a:pt x="16523" y="0"/>
                              </a:lnTo>
                              <a:lnTo>
                                <a:pt x="19050" y="0"/>
                              </a:lnTo>
                              <a:lnTo>
                                <a:pt x="21576" y="0"/>
                              </a:lnTo>
                              <a:lnTo>
                                <a:pt x="32520" y="5562"/>
                              </a:lnTo>
                              <a:lnTo>
                                <a:pt x="34306" y="7343"/>
                              </a:lnTo>
                              <a:lnTo>
                                <a:pt x="35683" y="9410"/>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34B719" id="Graphic 75" o:spid="_x0000_s1026" style="position:absolute;margin-left:98.25pt;margin-top:5.95pt;width:3pt;height:3pt;z-index:251658278;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" path="m38100,19049l19050,38099r-2527,-19l,21564,,19049,,16497,5579,5562,7365,3771,9425,2400r2334,-972l14093,485,16523,r2527,l21576,,32520,5562r1786,1781l35683,9410r966,2324l37616,14068r483,2429l38100,19049xe" filled="f" strokeweight=".26456mm">
                <v:path arrowok="t"/>
                <w10:wrap anchorx="page"/>
              </v:shape>
            </w:pict>
          </mc:Fallback>
        </mc:AlternateContent>
      </w:r>
      <w:r>
        <w:t>A</w:t>
      </w:r>
      <w:r>
        <w:rPr>
          <w:spacing w:val="-15"/>
        </w:rPr>
        <w:t xml:space="preserve"> </w:t>
      </w:r>
      <w:r>
        <w:t>services</w:t>
      </w:r>
      <w:r>
        <w:rPr>
          <w:spacing w:val="-3"/>
        </w:rPr>
        <w:t xml:space="preserve"> </w:t>
      </w:r>
      <w:r>
        <w:t>plan</w:t>
      </w:r>
      <w:r>
        <w:rPr>
          <w:spacing w:val="-3"/>
        </w:rPr>
        <w:t xml:space="preserve"> </w:t>
      </w:r>
      <w:r>
        <w:t>indicating</w:t>
      </w:r>
      <w:r>
        <w:rPr>
          <w:spacing w:val="-3"/>
        </w:rPr>
        <w:t xml:space="preserve"> </w:t>
      </w:r>
      <w:r>
        <w:t>all</w:t>
      </w:r>
      <w:r>
        <w:rPr>
          <w:spacing w:val="-3"/>
        </w:rPr>
        <w:t xml:space="preserve"> </w:t>
      </w:r>
      <w:r>
        <w:t>services</w:t>
      </w:r>
      <w:r>
        <w:rPr>
          <w:spacing w:val="-3"/>
        </w:rPr>
        <w:t xml:space="preserve"> </w:t>
      </w:r>
      <w:r>
        <w:t>in</w:t>
      </w:r>
      <w:r>
        <w:rPr>
          <w:spacing w:val="-3"/>
        </w:rPr>
        <w:t xml:space="preserve"> </w:t>
      </w:r>
      <w:r>
        <w:t>the</w:t>
      </w:r>
      <w:r>
        <w:rPr>
          <w:spacing w:val="-3"/>
        </w:rPr>
        <w:t xml:space="preserve"> </w:t>
      </w:r>
      <w:r>
        <w:t>road</w:t>
      </w:r>
      <w:r>
        <w:rPr>
          <w:spacing w:val="-3"/>
        </w:rPr>
        <w:t xml:space="preserve"> </w:t>
      </w:r>
      <w:r>
        <w:t>reserve.</w:t>
      </w:r>
      <w:r>
        <w:rPr>
          <w:spacing w:val="-3"/>
        </w:rPr>
        <w:t xml:space="preserve"> </w:t>
      </w:r>
      <w:r>
        <w:t>Where</w:t>
      </w:r>
      <w:r>
        <w:rPr>
          <w:spacing w:val="-3"/>
        </w:rPr>
        <w:t xml:space="preserve"> </w:t>
      </w:r>
      <w:r>
        <w:t>any</w:t>
      </w:r>
      <w:r>
        <w:rPr>
          <w:spacing w:val="-3"/>
        </w:rPr>
        <w:t xml:space="preserve"> </w:t>
      </w:r>
      <w:r>
        <w:t>services</w:t>
      </w:r>
      <w:r>
        <w:rPr>
          <w:spacing w:val="-3"/>
        </w:rPr>
        <w:t xml:space="preserve"> </w:t>
      </w:r>
      <w:r>
        <w:t>are</w:t>
      </w:r>
      <w:r>
        <w:rPr>
          <w:spacing w:val="-3"/>
        </w:rPr>
        <w:t xml:space="preserve"> </w:t>
      </w:r>
      <w:r>
        <w:t>to</w:t>
      </w:r>
      <w:r>
        <w:rPr>
          <w:spacing w:val="-3"/>
        </w:rPr>
        <w:t xml:space="preserve"> </w:t>
      </w:r>
      <w:r>
        <w:t>be adjusted as a result of the works, approval from the relevant service authority is to</w:t>
      </w:r>
    </w:p>
    <w:p w14:paraId="7F313861" w14:textId="77777777" w:rsidR="002C340B" w:rsidRDefault="009E5924">
      <w:pPr>
        <w:pStyle w:val="BodyText"/>
        <w:spacing w:line="252" w:lineRule="exact"/>
        <w:ind w:left="1564"/>
        <w:jc w:val="both"/>
      </w:pPr>
      <w:r>
        <w:t>be</w:t>
      </w:r>
      <w:r>
        <w:rPr>
          <w:spacing w:val="-1"/>
        </w:rPr>
        <w:t xml:space="preserve"> </w:t>
      </w:r>
      <w:r>
        <w:rPr>
          <w:spacing w:val="-2"/>
        </w:rPr>
        <w:t>provided.</w:t>
      </w:r>
    </w:p>
    <w:p w14:paraId="1E4CE505" w14:textId="77777777" w:rsidR="002C340B" w:rsidRDefault="009E5924">
      <w:pPr>
        <w:pStyle w:val="BodyText"/>
        <w:spacing w:before="2" w:line="249" w:lineRule="auto"/>
        <w:ind w:left="1564" w:right="361"/>
        <w:jc w:val="both"/>
      </w:pPr>
      <w:r>
        <w:rPr>
          <w:noProof/>
        </w:rPr>
        <mc:AlternateContent>
          <mc:Choice Requires="wps">
            <w:drawing>
              <wp:anchor distT="0" distB="0" distL="0" distR="0" simplePos="0" relativeHeight="251658279" behindDoc="0" locked="0" layoutInCell="1" allowOverlap="1" wp14:anchorId="31151707" wp14:editId="11213D6A">
                <wp:simplePos x="0" y="0"/>
                <wp:positionH relativeFrom="page">
                  <wp:posOffset>1247774</wp:posOffset>
                </wp:positionH>
                <wp:positionV relativeFrom="paragraph">
                  <wp:posOffset>75416</wp:posOffset>
                </wp:positionV>
                <wp:extent cx="38100" cy="3810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4002"/>
                              </a:lnTo>
                              <a:lnTo>
                                <a:pt x="36649" y="26327"/>
                              </a:lnTo>
                              <a:lnTo>
                                <a:pt x="35683" y="28651"/>
                              </a:lnTo>
                              <a:lnTo>
                                <a:pt x="34306" y="30718"/>
                              </a:lnTo>
                              <a:lnTo>
                                <a:pt x="32520" y="32499"/>
                              </a:lnTo>
                              <a:lnTo>
                                <a:pt x="30734" y="34289"/>
                              </a:lnTo>
                              <a:lnTo>
                                <a:pt x="19050" y="38099"/>
                              </a:lnTo>
                              <a:lnTo>
                                <a:pt x="16523" y="38080"/>
                              </a:lnTo>
                              <a:lnTo>
                                <a:pt x="5579" y="32499"/>
                              </a:lnTo>
                              <a:lnTo>
                                <a:pt x="3793" y="30718"/>
                              </a:lnTo>
                              <a:lnTo>
                                <a:pt x="2416" y="28651"/>
                              </a:lnTo>
                              <a:lnTo>
                                <a:pt x="1450" y="26327"/>
                              </a:lnTo>
                              <a:lnTo>
                                <a:pt x="483" y="24002"/>
                              </a:lnTo>
                              <a:lnTo>
                                <a:pt x="0" y="21564"/>
                              </a:lnTo>
                              <a:lnTo>
                                <a:pt x="0" y="19049"/>
                              </a:lnTo>
                              <a:lnTo>
                                <a:pt x="0" y="16516"/>
                              </a:lnTo>
                              <a:lnTo>
                                <a:pt x="5579" y="5562"/>
                              </a:lnTo>
                              <a:lnTo>
                                <a:pt x="7365" y="3771"/>
                              </a:lnTo>
                              <a:lnTo>
                                <a:pt x="9425" y="2400"/>
                              </a:lnTo>
                              <a:lnTo>
                                <a:pt x="11759" y="1428"/>
                              </a:lnTo>
                              <a:lnTo>
                                <a:pt x="14093" y="485"/>
                              </a:lnTo>
                              <a:lnTo>
                                <a:pt x="16523" y="0"/>
                              </a:lnTo>
                              <a:lnTo>
                                <a:pt x="19050" y="0"/>
                              </a:lnTo>
                              <a:lnTo>
                                <a:pt x="21576" y="0"/>
                              </a:lnTo>
                              <a:lnTo>
                                <a:pt x="32520" y="5562"/>
                              </a:lnTo>
                              <a:lnTo>
                                <a:pt x="34306" y="7343"/>
                              </a:lnTo>
                              <a:lnTo>
                                <a:pt x="35683" y="9410"/>
                              </a:lnTo>
                              <a:lnTo>
                                <a:pt x="36649" y="11734"/>
                              </a:lnTo>
                              <a:lnTo>
                                <a:pt x="37616" y="14087"/>
                              </a:lnTo>
                              <a:lnTo>
                                <a:pt x="38099" y="16516"/>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86A311" id="Graphic 76" o:spid="_x0000_s1026" style="position:absolute;margin-left:98.25pt;margin-top:5.95pt;width:3pt;height:3pt;z-index:251658279;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" path="m38100,19049r-1,2515l37616,24002r-967,2325l35683,28651r-1377,2067l32520,32499r-1786,1790l19050,38099r-2527,-19l5579,32499,3793,30718,2416,28651,1450,26327,483,24002,,21564,,19049,,16516,5579,5562,7365,3771,9425,2400r2334,-972l14093,485,16523,r2527,l21576,,32520,5562r1786,1781l35683,9410r966,2324l37616,14087r483,2429l38100,19049xe" filled="f" strokeweight=".26456mm">
                <v:path arrowok="t"/>
                <w10:wrap anchorx="page"/>
              </v:shape>
            </w:pict>
          </mc:Fallback>
        </mc:AlternateContent>
      </w:r>
      <w:r>
        <w:t>Subject</w:t>
      </w:r>
      <w:r>
        <w:rPr>
          <w:spacing w:val="-3"/>
        </w:rPr>
        <w:t xml:space="preserve"> </w:t>
      </w:r>
      <w:r>
        <w:t>to</w:t>
      </w:r>
      <w:r>
        <w:rPr>
          <w:spacing w:val="-6"/>
        </w:rPr>
        <w:t xml:space="preserve"> </w:t>
      </w:r>
      <w:r>
        <w:t>TfNSW</w:t>
      </w:r>
      <w:r>
        <w:rPr>
          <w:spacing w:val="-3"/>
        </w:rPr>
        <w:t xml:space="preserve"> </w:t>
      </w:r>
      <w:r>
        <w:t>approval</w:t>
      </w:r>
      <w:r>
        <w:rPr>
          <w:spacing w:val="-3"/>
        </w:rPr>
        <w:t xml:space="preserve"> </w:t>
      </w:r>
      <w:r>
        <w:t>of</w:t>
      </w:r>
      <w:r>
        <w:rPr>
          <w:spacing w:val="-3"/>
        </w:rPr>
        <w:t xml:space="preserve"> </w:t>
      </w:r>
      <w:r>
        <w:t>the</w:t>
      </w:r>
      <w:r>
        <w:rPr>
          <w:spacing w:val="-3"/>
        </w:rPr>
        <w:t xml:space="preserve"> </w:t>
      </w:r>
      <w:r>
        <w:t>new</w:t>
      </w:r>
      <w:r>
        <w:rPr>
          <w:spacing w:val="-3"/>
        </w:rPr>
        <w:t xml:space="preserve"> </w:t>
      </w:r>
      <w:r>
        <w:t>bus</w:t>
      </w:r>
      <w:r>
        <w:rPr>
          <w:spacing w:val="-3"/>
        </w:rPr>
        <w:t xml:space="preserve"> </w:t>
      </w:r>
      <w:r>
        <w:t>stop</w:t>
      </w:r>
      <w:r>
        <w:rPr>
          <w:spacing w:val="-3"/>
        </w:rPr>
        <w:t xml:space="preserve"> </w:t>
      </w:r>
      <w:r>
        <w:t>location,</w:t>
      </w:r>
      <w:r>
        <w:rPr>
          <w:spacing w:val="-3"/>
        </w:rPr>
        <w:t xml:space="preserve"> </w:t>
      </w:r>
      <w:r>
        <w:t>the</w:t>
      </w:r>
      <w:r>
        <w:rPr>
          <w:spacing w:val="-3"/>
        </w:rPr>
        <w:t xml:space="preserve"> </w:t>
      </w:r>
      <w:r>
        <w:t>relocated</w:t>
      </w:r>
      <w:r>
        <w:rPr>
          <w:spacing w:val="-3"/>
        </w:rPr>
        <w:t xml:space="preserve"> </w:t>
      </w:r>
      <w:r>
        <w:t>bus</w:t>
      </w:r>
      <w:r>
        <w:rPr>
          <w:spacing w:val="-3"/>
        </w:rPr>
        <w:t xml:space="preserve"> </w:t>
      </w:r>
      <w:r>
        <w:t>stop</w:t>
      </w:r>
      <w:r>
        <w:rPr>
          <w:spacing w:val="-3"/>
        </w:rPr>
        <w:t xml:space="preserve"> </w:t>
      </w:r>
      <w:r>
        <w:t>must be</w:t>
      </w:r>
      <w:r>
        <w:rPr>
          <w:spacing w:val="-4"/>
        </w:rPr>
        <w:t xml:space="preserve"> </w:t>
      </w:r>
      <w:r>
        <w:t>DDA</w:t>
      </w:r>
      <w:r>
        <w:rPr>
          <w:spacing w:val="-15"/>
        </w:rPr>
        <w:t xml:space="preserve"> </w:t>
      </w:r>
      <w:r>
        <w:t>compliant</w:t>
      </w:r>
      <w:r>
        <w:rPr>
          <w:spacing w:val="-4"/>
        </w:rPr>
        <w:t xml:space="preserve"> </w:t>
      </w:r>
      <w:r>
        <w:t>with</w:t>
      </w:r>
      <w:r>
        <w:rPr>
          <w:spacing w:val="-4"/>
        </w:rPr>
        <w:t xml:space="preserve"> </w:t>
      </w:r>
      <w:r>
        <w:t>seating,</w:t>
      </w:r>
      <w:r>
        <w:rPr>
          <w:spacing w:val="-4"/>
        </w:rPr>
        <w:t xml:space="preserve"> </w:t>
      </w:r>
      <w:r>
        <w:t>and</w:t>
      </w:r>
      <w:r>
        <w:rPr>
          <w:spacing w:val="-4"/>
        </w:rPr>
        <w:t xml:space="preserve"> </w:t>
      </w:r>
      <w:r>
        <w:t>constructed</w:t>
      </w:r>
      <w:r>
        <w:rPr>
          <w:spacing w:val="-4"/>
        </w:rPr>
        <w:t xml:space="preserve"> </w:t>
      </w:r>
      <w:r>
        <w:t>in</w:t>
      </w:r>
      <w:r>
        <w:rPr>
          <w:spacing w:val="-4"/>
        </w:rPr>
        <w:t xml:space="preserve"> </w:t>
      </w:r>
      <w:r>
        <w:t>accordance</w:t>
      </w:r>
      <w:r>
        <w:rPr>
          <w:spacing w:val="-4"/>
        </w:rPr>
        <w:t xml:space="preserve"> </w:t>
      </w:r>
      <w:r>
        <w:t>with</w:t>
      </w:r>
      <w:r>
        <w:rPr>
          <w:spacing w:val="-7"/>
        </w:rPr>
        <w:t xml:space="preserve"> </w:t>
      </w:r>
      <w:r>
        <w:t>TfNSW</w:t>
      </w:r>
      <w:r>
        <w:rPr>
          <w:spacing w:val="-4"/>
        </w:rPr>
        <w:t xml:space="preserve"> </w:t>
      </w:r>
      <w:r>
        <w:t>Bus</w:t>
      </w:r>
      <w:r>
        <w:rPr>
          <w:spacing w:val="-4"/>
        </w:rPr>
        <w:t xml:space="preserve"> </w:t>
      </w:r>
      <w:r>
        <w:t>Stop wayfinding guidelines - Bus stop flag pole layout Version 2.1 27.09.2022.</w:t>
      </w:r>
    </w:p>
    <w:p w14:paraId="06FABF92" w14:textId="77777777" w:rsidR="002C340B" w:rsidRDefault="002C340B">
      <w:pPr>
        <w:pStyle w:val="BodyText"/>
        <w:spacing w:line="249" w:lineRule="auto"/>
        <w:jc w:val="both"/>
        <w:sectPr w:rsidR="002C340B">
          <w:pgSz w:w="11900" w:h="16840"/>
          <w:pgMar w:top="1880" w:right="850" w:bottom="460" w:left="850" w:header="565" w:footer="268" w:gutter="0"/>
          <w:cols w:space="720"/>
        </w:sectPr>
      </w:pPr>
    </w:p>
    <w:p w14:paraId="5C93F3D8" w14:textId="77777777" w:rsidR="002C340B" w:rsidRDefault="009E5924">
      <w:pPr>
        <w:pStyle w:val="BodyText"/>
        <w:tabs>
          <w:tab w:val="left" w:pos="1564"/>
        </w:tabs>
        <w:spacing w:before="82" w:line="249" w:lineRule="auto"/>
        <w:ind w:left="1564" w:right="319" w:hanging="458"/>
      </w:pPr>
      <w:r>
        <w:rPr>
          <w:noProof/>
          <w:position w:val="2"/>
        </w:rPr>
        <w:lastRenderedPageBreak/>
        <w:drawing>
          <wp:inline distT="0" distB="0" distL="0" distR="0" wp14:anchorId="433DC521" wp14:editId="33C0509D">
            <wp:extent cx="47625" cy="47624"/>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30" cstate="print"/>
                    <a:stretch>
                      <a:fillRect/>
                    </a:stretch>
                  </pic:blipFill>
                  <pic:spPr>
                    <a:xfrm>
                      <a:off x="0" y="0"/>
                      <a:ext cx="47625" cy="47624"/>
                    </a:xfrm>
                    <a:prstGeom prst="rect">
                      <a:avLst/>
                    </a:prstGeom>
                  </pic:spPr>
                </pic:pic>
              </a:graphicData>
            </a:graphic>
          </wp:inline>
        </w:drawing>
      </w:r>
      <w:r>
        <w:rPr>
          <w:rFonts w:ascii="Times New Roman" w:hAnsi="Times New Roman"/>
          <w:sz w:val="20"/>
        </w:rPr>
        <w:tab/>
      </w:r>
      <w:r>
        <w:t>A</w:t>
      </w:r>
      <w:r>
        <w:rPr>
          <w:spacing w:val="-15"/>
        </w:rPr>
        <w:t xml:space="preserve"> </w:t>
      </w:r>
      <w:r>
        <w:t>signage</w:t>
      </w:r>
      <w:r>
        <w:rPr>
          <w:spacing w:val="-4"/>
        </w:rPr>
        <w:t xml:space="preserve"> </w:t>
      </w:r>
      <w:r>
        <w:t>and</w:t>
      </w:r>
      <w:r>
        <w:rPr>
          <w:spacing w:val="-4"/>
        </w:rPr>
        <w:t xml:space="preserve"> </w:t>
      </w:r>
      <w:r>
        <w:t>line</w:t>
      </w:r>
      <w:r>
        <w:rPr>
          <w:spacing w:val="-4"/>
        </w:rPr>
        <w:t xml:space="preserve"> </w:t>
      </w:r>
      <w:r>
        <w:t>marking</w:t>
      </w:r>
      <w:r>
        <w:rPr>
          <w:spacing w:val="-4"/>
        </w:rPr>
        <w:t xml:space="preserve"> </w:t>
      </w:r>
      <w:r>
        <w:t>plan</w:t>
      </w:r>
      <w:r>
        <w:rPr>
          <w:spacing w:val="-4"/>
        </w:rPr>
        <w:t xml:space="preserve"> </w:t>
      </w:r>
      <w:r>
        <w:t>showing</w:t>
      </w:r>
      <w:r>
        <w:rPr>
          <w:spacing w:val="-4"/>
        </w:rPr>
        <w:t xml:space="preserve"> </w:t>
      </w:r>
      <w:r>
        <w:t>the</w:t>
      </w:r>
      <w:r>
        <w:rPr>
          <w:spacing w:val="-4"/>
        </w:rPr>
        <w:t xml:space="preserve"> </w:t>
      </w:r>
      <w:r>
        <w:t>proposed</w:t>
      </w:r>
      <w:r>
        <w:rPr>
          <w:spacing w:val="-4"/>
        </w:rPr>
        <w:t xml:space="preserve"> </w:t>
      </w:r>
      <w:r>
        <w:t>works</w:t>
      </w:r>
      <w:r>
        <w:rPr>
          <w:spacing w:val="-4"/>
        </w:rPr>
        <w:t xml:space="preserve"> </w:t>
      </w:r>
      <w:r>
        <w:t>and</w:t>
      </w:r>
      <w:r>
        <w:rPr>
          <w:spacing w:val="-4"/>
        </w:rPr>
        <w:t xml:space="preserve"> </w:t>
      </w:r>
      <w:r>
        <w:t>changes</w:t>
      </w:r>
      <w:r>
        <w:rPr>
          <w:spacing w:val="-4"/>
        </w:rPr>
        <w:t xml:space="preserve"> </w:t>
      </w:r>
      <w:r>
        <w:t>to</w:t>
      </w:r>
      <w:r>
        <w:rPr>
          <w:spacing w:val="-4"/>
        </w:rPr>
        <w:t xml:space="preserve"> </w:t>
      </w:r>
      <w:r>
        <w:t>parking restrictions within the Public Road Reserve must be submitted to Council’s Transport Network team at least three (3) months prior to the commencement of the works, so that the matter can be reported to the Northern Beaches Local Traffic Committee for consideration prior to Council approval.</w:t>
      </w:r>
    </w:p>
    <w:p w14:paraId="32FE7AF7" w14:textId="77777777" w:rsidR="002C340B" w:rsidRDefault="002C340B">
      <w:pPr>
        <w:pStyle w:val="BodyText"/>
        <w:spacing w:before="22"/>
      </w:pPr>
    </w:p>
    <w:p w14:paraId="67C012DF" w14:textId="77777777" w:rsidR="002C340B" w:rsidRDefault="009E5924">
      <w:pPr>
        <w:pStyle w:val="BodyText"/>
        <w:spacing w:line="242" w:lineRule="auto"/>
        <w:ind w:left="844" w:right="119"/>
      </w:pPr>
      <w:r>
        <w:t>The</w:t>
      </w:r>
      <w:r>
        <w:rPr>
          <w:spacing w:val="-3"/>
        </w:rPr>
        <w:t xml:space="preserve"> </w:t>
      </w:r>
      <w:r>
        <w:t>fee</w:t>
      </w:r>
      <w:r>
        <w:rPr>
          <w:spacing w:val="-3"/>
        </w:rPr>
        <w:t xml:space="preserve"> </w:t>
      </w:r>
      <w:r>
        <w:t>associated</w:t>
      </w:r>
      <w:r>
        <w:rPr>
          <w:spacing w:val="-3"/>
        </w:rPr>
        <w:t xml:space="preserve"> </w:t>
      </w:r>
      <w:r>
        <w:t>with</w:t>
      </w:r>
      <w:r>
        <w:rPr>
          <w:spacing w:val="-3"/>
        </w:rPr>
        <w:t xml:space="preserve"> </w:t>
      </w:r>
      <w:r>
        <w:t>the</w:t>
      </w:r>
      <w:r>
        <w:rPr>
          <w:spacing w:val="-3"/>
        </w:rPr>
        <w:t xml:space="preserve"> </w:t>
      </w:r>
      <w:r>
        <w:t>assessment</w:t>
      </w:r>
      <w:r>
        <w:rPr>
          <w:spacing w:val="-3"/>
        </w:rPr>
        <w:t xml:space="preserve"> </w:t>
      </w:r>
      <w:r>
        <w:t>and</w:t>
      </w:r>
      <w:r>
        <w:rPr>
          <w:spacing w:val="-3"/>
        </w:rPr>
        <w:t xml:space="preserve"> </w:t>
      </w:r>
      <w:r>
        <w:t>approval</w:t>
      </w:r>
      <w:r>
        <w:rPr>
          <w:spacing w:val="-3"/>
        </w:rPr>
        <w:t xml:space="preserve"> </w:t>
      </w:r>
      <w:r>
        <w:t>of</w:t>
      </w:r>
      <w:r>
        <w:rPr>
          <w:spacing w:val="-3"/>
        </w:rPr>
        <w:t xml:space="preserve"> </w:t>
      </w:r>
      <w:r>
        <w:t>the</w:t>
      </w:r>
      <w:r>
        <w:rPr>
          <w:spacing w:val="-3"/>
        </w:rPr>
        <w:t xml:space="preserve"> </w:t>
      </w:r>
      <w:r>
        <w:t>application</w:t>
      </w:r>
      <w:r>
        <w:rPr>
          <w:spacing w:val="-3"/>
        </w:rPr>
        <w:t xml:space="preserve"> </w:t>
      </w:r>
      <w:r>
        <w:t>is</w:t>
      </w:r>
      <w:r>
        <w:rPr>
          <w:spacing w:val="-3"/>
        </w:rPr>
        <w:t xml:space="preserve"> </w:t>
      </w:r>
      <w:r>
        <w:t>to</w:t>
      </w:r>
      <w:r>
        <w:rPr>
          <w:spacing w:val="-3"/>
        </w:rPr>
        <w:t xml:space="preserve"> </w:t>
      </w:r>
      <w:r>
        <w:t>be</w:t>
      </w:r>
      <w:r>
        <w:rPr>
          <w:spacing w:val="-3"/>
        </w:rPr>
        <w:t xml:space="preserve"> </w:t>
      </w:r>
      <w:r>
        <w:t>in</w:t>
      </w:r>
      <w:r>
        <w:rPr>
          <w:spacing w:val="-3"/>
        </w:rPr>
        <w:t xml:space="preserve"> </w:t>
      </w:r>
      <w:r>
        <w:t>accordance with Council’s Fee and Charges.</w:t>
      </w:r>
    </w:p>
    <w:p w14:paraId="4EA0D73E" w14:textId="77777777" w:rsidR="002C340B" w:rsidRDefault="002C340B">
      <w:pPr>
        <w:pStyle w:val="BodyText"/>
        <w:spacing w:before="16"/>
      </w:pPr>
    </w:p>
    <w:p w14:paraId="0B6E4463" w14:textId="2DD44DCA" w:rsidR="002C340B" w:rsidRDefault="009E5924">
      <w:pPr>
        <w:pStyle w:val="BodyText"/>
        <w:spacing w:line="256" w:lineRule="auto"/>
        <w:ind w:left="844"/>
      </w:pPr>
      <w:r>
        <w:t>An</w:t>
      </w:r>
      <w:r>
        <w:rPr>
          <w:spacing w:val="-3"/>
        </w:rPr>
        <w:t xml:space="preserve"> </w:t>
      </w:r>
      <w:r>
        <w:t>approval</w:t>
      </w:r>
      <w:r>
        <w:rPr>
          <w:spacing w:val="-3"/>
        </w:rPr>
        <w:t xml:space="preserve"> </w:t>
      </w:r>
      <w:r>
        <w:t>is</w:t>
      </w:r>
      <w:r>
        <w:rPr>
          <w:spacing w:val="-3"/>
        </w:rPr>
        <w:t xml:space="preserve"> </w:t>
      </w:r>
      <w:r>
        <w:t>to</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Principal</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ins w:id="55" w:author="Tom Burns" w:date="2025-07-23T17:37:00Z" w16du:dateUtc="2025-07-23T07:37:00Z">
        <w:r w:rsidR="00383CF5">
          <w:t xml:space="preserve"> relevant</w:t>
        </w:r>
      </w:ins>
      <w:r>
        <w:rPr>
          <w:spacing w:val="-3"/>
        </w:rPr>
        <w:t xml:space="preserve"> </w:t>
      </w:r>
      <w:r>
        <w:t>Construction Certificate for Stage 1.</w:t>
      </w:r>
    </w:p>
    <w:p w14:paraId="20423BCB" w14:textId="77777777" w:rsidR="002C340B" w:rsidRDefault="002C340B">
      <w:pPr>
        <w:pStyle w:val="BodyText"/>
      </w:pPr>
    </w:p>
    <w:p w14:paraId="27FCAC92" w14:textId="77777777" w:rsidR="002C340B" w:rsidRDefault="009E5924">
      <w:pPr>
        <w:pStyle w:val="BodyText"/>
        <w:spacing w:before="1" w:line="256" w:lineRule="auto"/>
        <w:ind w:left="844" w:right="163"/>
      </w:pPr>
      <w:r>
        <w:t>Reason:</w:t>
      </w:r>
      <w:r>
        <w:rPr>
          <w:spacing w:val="-9"/>
        </w:rPr>
        <w:t xml:space="preserve"> </w:t>
      </w:r>
      <w:r>
        <w:t>To</w:t>
      </w:r>
      <w:r>
        <w:rPr>
          <w:spacing w:val="-6"/>
        </w:rPr>
        <w:t xml:space="preserve"> </w:t>
      </w:r>
      <w:r>
        <w:t>ensure</w:t>
      </w:r>
      <w:r>
        <w:rPr>
          <w:spacing w:val="-6"/>
        </w:rPr>
        <w:t xml:space="preserve"> </w:t>
      </w:r>
      <w:r>
        <w:t>engineering</w:t>
      </w:r>
      <w:r>
        <w:rPr>
          <w:spacing w:val="-6"/>
        </w:rPr>
        <w:t xml:space="preserve"> </w:t>
      </w:r>
      <w:r>
        <w:t>works</w:t>
      </w:r>
      <w:r>
        <w:rPr>
          <w:spacing w:val="-6"/>
        </w:rPr>
        <w:t xml:space="preserve"> </w:t>
      </w:r>
      <w:r>
        <w:t>are</w:t>
      </w:r>
      <w:r>
        <w:rPr>
          <w:spacing w:val="-6"/>
        </w:rPr>
        <w:t xml:space="preserve"> </w:t>
      </w:r>
      <w:r>
        <w:t>constructed</w:t>
      </w:r>
      <w:r>
        <w:rPr>
          <w:spacing w:val="-6"/>
        </w:rPr>
        <w:t xml:space="preserve"> </w:t>
      </w:r>
      <w:r>
        <w:t>in</w:t>
      </w:r>
      <w:r>
        <w:rPr>
          <w:spacing w:val="-6"/>
        </w:rPr>
        <w:t xml:space="preserve"> </w:t>
      </w:r>
      <w:r>
        <w:t>accordance</w:t>
      </w:r>
      <w:r>
        <w:rPr>
          <w:spacing w:val="-6"/>
        </w:rPr>
        <w:t xml:space="preserve"> </w:t>
      </w:r>
      <w:r>
        <w:t>with</w:t>
      </w:r>
      <w:r>
        <w:rPr>
          <w:spacing w:val="-6"/>
        </w:rPr>
        <w:t xml:space="preserve"> </w:t>
      </w:r>
      <w:r>
        <w:t>relevant</w:t>
      </w:r>
      <w:r>
        <w:rPr>
          <w:spacing w:val="-6"/>
        </w:rPr>
        <w:t xml:space="preserve"> </w:t>
      </w:r>
      <w:r>
        <w:t>standards and Council’s specification.</w:t>
      </w:r>
    </w:p>
    <w:p w14:paraId="23751E01" w14:textId="77777777" w:rsidR="002C340B" w:rsidRDefault="002C340B">
      <w:pPr>
        <w:pStyle w:val="BodyText"/>
      </w:pPr>
    </w:p>
    <w:p w14:paraId="5F0CD258" w14:textId="77777777" w:rsidR="002C340B" w:rsidRDefault="009E5924">
      <w:pPr>
        <w:pStyle w:val="Heading2"/>
        <w:numPr>
          <w:ilvl w:val="0"/>
          <w:numId w:val="22"/>
        </w:numPr>
        <w:tabs>
          <w:tab w:val="left" w:pos="844"/>
        </w:tabs>
        <w:ind w:left="844" w:hanging="591"/>
        <w:jc w:val="left"/>
      </w:pPr>
      <w:r>
        <w:t>Plans</w:t>
      </w:r>
      <w:r>
        <w:rPr>
          <w:spacing w:val="-1"/>
        </w:rPr>
        <w:t xml:space="preserve"> </w:t>
      </w:r>
      <w:r>
        <w:t>of</w:t>
      </w:r>
      <w:r>
        <w:rPr>
          <w:spacing w:val="-1"/>
        </w:rPr>
        <w:t xml:space="preserve"> </w:t>
      </w:r>
      <w:r>
        <w:t>Kitchen</w:t>
      </w:r>
      <w:r>
        <w:rPr>
          <w:spacing w:val="-1"/>
        </w:rPr>
        <w:t xml:space="preserve"> </w:t>
      </w:r>
      <w:r>
        <w:t>Design,</w:t>
      </w:r>
      <w:r>
        <w:rPr>
          <w:spacing w:val="-1"/>
        </w:rPr>
        <w:t xml:space="preserve"> </w:t>
      </w:r>
      <w:r>
        <w:t>Construction</w:t>
      </w:r>
      <w:r>
        <w:rPr>
          <w:spacing w:val="-1"/>
        </w:rPr>
        <w:t xml:space="preserve"> </w:t>
      </w:r>
      <w:r>
        <w:t>and</w:t>
      </w:r>
      <w:r>
        <w:rPr>
          <w:spacing w:val="-1"/>
        </w:rPr>
        <w:t xml:space="preserve"> </w:t>
      </w:r>
      <w:r>
        <w:t>Fit</w:t>
      </w:r>
      <w:r>
        <w:rPr>
          <w:spacing w:val="-1"/>
        </w:rPr>
        <w:t xml:space="preserve"> </w:t>
      </w:r>
      <w:r>
        <w:rPr>
          <w:spacing w:val="-5"/>
        </w:rPr>
        <w:t>Out</w:t>
      </w:r>
    </w:p>
    <w:p w14:paraId="09EE6CD6" w14:textId="77777777" w:rsidR="002C340B" w:rsidRDefault="009E5924">
      <w:pPr>
        <w:pStyle w:val="BodyText"/>
        <w:spacing w:before="17" w:line="249" w:lineRule="auto"/>
        <w:ind w:left="844" w:right="163"/>
      </w:pPr>
      <w:r>
        <w:t>Prior to the issue of the Construction Certificate for Stage 1, detailed plans that demonstrate compliance with Standard 3.2.3 of the</w:t>
      </w:r>
      <w:r>
        <w:rPr>
          <w:spacing w:val="-12"/>
        </w:rPr>
        <w:t xml:space="preserve"> </w:t>
      </w:r>
      <w:r>
        <w:t>Australian and New Zealand Food Standards Code, the Food</w:t>
      </w:r>
      <w:r>
        <w:rPr>
          <w:spacing w:val="-4"/>
        </w:rPr>
        <w:t xml:space="preserve"> </w:t>
      </w:r>
      <w:r>
        <w:t>Act 2003 and</w:t>
      </w:r>
      <w:r>
        <w:rPr>
          <w:spacing w:val="-4"/>
        </w:rPr>
        <w:t xml:space="preserve"> </w:t>
      </w:r>
      <w:r>
        <w:t>Australian Standard</w:t>
      </w:r>
      <w:r>
        <w:rPr>
          <w:spacing w:val="-4"/>
        </w:rPr>
        <w:t xml:space="preserve"> </w:t>
      </w:r>
      <w:r>
        <w:t>AS 4674 ‘Design, construction and fit out of food premises’,</w:t>
      </w:r>
      <w:r>
        <w:rPr>
          <w:spacing w:val="-4"/>
        </w:rPr>
        <w:t xml:space="preserve"> </w:t>
      </w:r>
      <w:r>
        <w:t>must</w:t>
      </w:r>
      <w:r>
        <w:rPr>
          <w:spacing w:val="-4"/>
        </w:rPr>
        <w:t xml:space="preserve"> </w:t>
      </w:r>
      <w:r>
        <w:t>be</w:t>
      </w:r>
      <w:r>
        <w:rPr>
          <w:spacing w:val="-4"/>
        </w:rPr>
        <w:t xml:space="preserve"> </w:t>
      </w:r>
      <w:r>
        <w:t>submitted</w:t>
      </w:r>
      <w:r>
        <w:rPr>
          <w:spacing w:val="-4"/>
        </w:rPr>
        <w:t xml:space="preserve"> </w:t>
      </w:r>
      <w:r>
        <w:t>to</w:t>
      </w:r>
      <w:r>
        <w:rPr>
          <w:spacing w:val="-4"/>
        </w:rPr>
        <w:t xml:space="preserve"> </w:t>
      </w:r>
      <w:r>
        <w:t>and</w:t>
      </w:r>
      <w:r>
        <w:rPr>
          <w:spacing w:val="-4"/>
        </w:rPr>
        <w:t xml:space="preserve"> </w:t>
      </w:r>
      <w:r>
        <w:t>approved</w:t>
      </w:r>
      <w:r>
        <w:rPr>
          <w:spacing w:val="-4"/>
        </w:rPr>
        <w:t xml:space="preserve"> </w:t>
      </w:r>
      <w:r>
        <w:t>by</w:t>
      </w:r>
      <w:r>
        <w:rPr>
          <w:spacing w:val="-4"/>
        </w:rPr>
        <w:t xml:space="preserve"> </w:t>
      </w:r>
      <w:r>
        <w:t>the</w:t>
      </w:r>
      <w:r>
        <w:rPr>
          <w:spacing w:val="-4"/>
        </w:rPr>
        <w:t xml:space="preserve"> </w:t>
      </w:r>
      <w:r>
        <w:t>Certifier.</w:t>
      </w:r>
      <w:r>
        <w:rPr>
          <w:spacing w:val="-7"/>
        </w:rPr>
        <w:t xml:space="preserve"> </w:t>
      </w:r>
      <w:r>
        <w:t>These</w:t>
      </w:r>
      <w:r>
        <w:rPr>
          <w:spacing w:val="-4"/>
        </w:rPr>
        <w:t xml:space="preserve"> </w:t>
      </w:r>
      <w:r>
        <w:t>plans</w:t>
      </w:r>
      <w:r>
        <w:rPr>
          <w:spacing w:val="-4"/>
        </w:rPr>
        <w:t xml:space="preserve"> </w:t>
      </w:r>
      <w:r>
        <w:t>are</w:t>
      </w:r>
      <w:r>
        <w:rPr>
          <w:spacing w:val="-4"/>
        </w:rPr>
        <w:t xml:space="preserve"> </w:t>
      </w:r>
      <w:r>
        <w:t>to</w:t>
      </w:r>
      <w:r>
        <w:rPr>
          <w:spacing w:val="-4"/>
        </w:rPr>
        <w:t xml:space="preserve"> </w:t>
      </w:r>
      <w:r>
        <w:t>be</w:t>
      </w:r>
      <w:r>
        <w:rPr>
          <w:spacing w:val="-4"/>
        </w:rPr>
        <w:t xml:space="preserve"> </w:t>
      </w:r>
      <w:r>
        <w:t>prepared by a suitably qualified person.</w:t>
      </w:r>
    </w:p>
    <w:p w14:paraId="1AD212AE" w14:textId="77777777" w:rsidR="002C340B" w:rsidRDefault="002C340B">
      <w:pPr>
        <w:pStyle w:val="BodyText"/>
        <w:spacing w:before="7"/>
      </w:pPr>
    </w:p>
    <w:p w14:paraId="082354E3" w14:textId="77777777" w:rsidR="002C340B" w:rsidRDefault="009E5924">
      <w:pPr>
        <w:pStyle w:val="BodyText"/>
        <w:spacing w:line="256" w:lineRule="auto"/>
        <w:ind w:left="844"/>
      </w:pPr>
      <w:r>
        <w:t>The</w:t>
      </w:r>
      <w:r>
        <w:rPr>
          <w:spacing w:val="-4"/>
        </w:rPr>
        <w:t xml:space="preserve"> </w:t>
      </w:r>
      <w:r>
        <w:t>plans</w:t>
      </w:r>
      <w:r>
        <w:rPr>
          <w:spacing w:val="-4"/>
        </w:rPr>
        <w:t xml:space="preserve"> </w:t>
      </w:r>
      <w:r>
        <w:t>must</w:t>
      </w:r>
      <w:r>
        <w:rPr>
          <w:spacing w:val="-4"/>
        </w:rPr>
        <w:t xml:space="preserve"> </w:t>
      </w:r>
      <w:r>
        <w:t>detail</w:t>
      </w:r>
      <w:r>
        <w:rPr>
          <w:spacing w:val="-4"/>
        </w:rPr>
        <w:t xml:space="preserve"> </w:t>
      </w:r>
      <w:r>
        <w:t>adequate</w:t>
      </w:r>
      <w:r>
        <w:rPr>
          <w:spacing w:val="-4"/>
        </w:rPr>
        <w:t xml:space="preserve"> </w:t>
      </w:r>
      <w:r>
        <w:t>provision</w:t>
      </w:r>
      <w:r>
        <w:rPr>
          <w:spacing w:val="-4"/>
        </w:rPr>
        <w:t xml:space="preserve"> </w:t>
      </w:r>
      <w:r>
        <w:t>for</w:t>
      </w:r>
      <w:r>
        <w:rPr>
          <w:spacing w:val="-4"/>
        </w:rPr>
        <w:t xml:space="preserve"> </w:t>
      </w:r>
      <w:r>
        <w:t>storage</w:t>
      </w:r>
      <w:r>
        <w:rPr>
          <w:spacing w:val="-4"/>
        </w:rPr>
        <w:t xml:space="preserve"> </w:t>
      </w:r>
      <w:r>
        <w:t>including</w:t>
      </w:r>
      <w:r>
        <w:rPr>
          <w:spacing w:val="-4"/>
        </w:rPr>
        <w:t xml:space="preserve"> </w:t>
      </w:r>
      <w:r>
        <w:t>separate</w:t>
      </w:r>
      <w:r>
        <w:rPr>
          <w:spacing w:val="-4"/>
        </w:rPr>
        <w:t xml:space="preserve"> </w:t>
      </w:r>
      <w:r>
        <w:t>storage</w:t>
      </w:r>
      <w:r>
        <w:rPr>
          <w:spacing w:val="-4"/>
        </w:rPr>
        <w:t xml:space="preserve"> </w:t>
      </w:r>
      <w:r>
        <w:t>of</w:t>
      </w:r>
      <w:r>
        <w:rPr>
          <w:spacing w:val="-4"/>
        </w:rPr>
        <w:t xml:space="preserve"> </w:t>
      </w:r>
      <w:r>
        <w:t>food, equipment, chemicals and personal belongings.</w:t>
      </w:r>
    </w:p>
    <w:p w14:paraId="4E7C3A5E" w14:textId="77777777" w:rsidR="002C340B" w:rsidRDefault="002C340B">
      <w:pPr>
        <w:pStyle w:val="BodyText"/>
      </w:pPr>
    </w:p>
    <w:p w14:paraId="0ED800F1" w14:textId="77777777" w:rsidR="002C340B" w:rsidRDefault="009E5924">
      <w:pPr>
        <w:pStyle w:val="BodyText"/>
        <w:spacing w:line="242" w:lineRule="auto"/>
        <w:ind w:left="844"/>
      </w:pPr>
      <w:r>
        <w:t>Reason:</w:t>
      </w:r>
      <w:r>
        <w:rPr>
          <w:spacing w:val="-8"/>
        </w:rPr>
        <w:t xml:space="preserve"> </w:t>
      </w:r>
      <w:r>
        <w:t>To</w:t>
      </w:r>
      <w:r>
        <w:rPr>
          <w:spacing w:val="-5"/>
        </w:rPr>
        <w:t xml:space="preserve"> </w:t>
      </w:r>
      <w:r>
        <w:t>ensure</w:t>
      </w:r>
      <w:r>
        <w:rPr>
          <w:spacing w:val="-6"/>
        </w:rPr>
        <w:t xml:space="preserve"> </w:t>
      </w:r>
      <w:r>
        <w:t>that</w:t>
      </w:r>
      <w:r>
        <w:rPr>
          <w:spacing w:val="-5"/>
        </w:rPr>
        <w:t xml:space="preserve"> </w:t>
      </w:r>
      <w:r>
        <w:t>the</w:t>
      </w:r>
      <w:r>
        <w:rPr>
          <w:spacing w:val="-6"/>
        </w:rPr>
        <w:t xml:space="preserve"> </w:t>
      </w:r>
      <w:r>
        <w:t>food</w:t>
      </w:r>
      <w:r>
        <w:rPr>
          <w:spacing w:val="-5"/>
        </w:rPr>
        <w:t xml:space="preserve"> </w:t>
      </w:r>
      <w:r>
        <w:t>premises</w:t>
      </w:r>
      <w:r>
        <w:rPr>
          <w:spacing w:val="-6"/>
        </w:rPr>
        <w:t xml:space="preserve"> </w:t>
      </w:r>
      <w:r>
        <w:t>complies</w:t>
      </w:r>
      <w:r>
        <w:rPr>
          <w:spacing w:val="-5"/>
        </w:rPr>
        <w:t xml:space="preserve"> </w:t>
      </w:r>
      <w:r>
        <w:t>with</w:t>
      </w:r>
      <w:r>
        <w:rPr>
          <w:spacing w:val="-6"/>
        </w:rPr>
        <w:t xml:space="preserve"> </w:t>
      </w:r>
      <w:r>
        <w:t>the</w:t>
      </w:r>
      <w:r>
        <w:rPr>
          <w:spacing w:val="-5"/>
        </w:rPr>
        <w:t xml:space="preserve"> </w:t>
      </w:r>
      <w:r>
        <w:t>design</w:t>
      </w:r>
      <w:r>
        <w:rPr>
          <w:spacing w:val="-6"/>
        </w:rPr>
        <w:t xml:space="preserve"> </w:t>
      </w:r>
      <w:r>
        <w:t>construction</w:t>
      </w:r>
      <w:r>
        <w:rPr>
          <w:spacing w:val="-5"/>
        </w:rPr>
        <w:t xml:space="preserve"> </w:t>
      </w:r>
      <w:r>
        <w:t>and</w:t>
      </w:r>
      <w:r>
        <w:rPr>
          <w:spacing w:val="-6"/>
        </w:rPr>
        <w:t xml:space="preserve"> </w:t>
      </w:r>
      <w:r>
        <w:t xml:space="preserve">fit-out </w:t>
      </w:r>
      <w:r>
        <w:rPr>
          <w:spacing w:val="-2"/>
        </w:rPr>
        <w:t>requirements.</w:t>
      </w:r>
    </w:p>
    <w:p w14:paraId="0FA8DA65" w14:textId="77777777" w:rsidR="002C340B" w:rsidRDefault="002C340B">
      <w:pPr>
        <w:pStyle w:val="BodyText"/>
        <w:spacing w:before="31"/>
      </w:pPr>
    </w:p>
    <w:p w14:paraId="5BCF1B0C" w14:textId="77777777" w:rsidR="002C340B" w:rsidRDefault="009E5924">
      <w:pPr>
        <w:pStyle w:val="Heading2"/>
        <w:numPr>
          <w:ilvl w:val="0"/>
          <w:numId w:val="22"/>
        </w:numPr>
        <w:tabs>
          <w:tab w:val="left" w:pos="844"/>
        </w:tabs>
        <w:ind w:left="844" w:hanging="591"/>
        <w:jc w:val="left"/>
      </w:pPr>
      <w:r>
        <w:t>Mechanical</w:t>
      </w:r>
      <w:r>
        <w:rPr>
          <w:spacing w:val="-8"/>
        </w:rPr>
        <w:t xml:space="preserve"> </w:t>
      </w:r>
      <w:r>
        <w:t>Ventilation</w:t>
      </w:r>
      <w:r>
        <w:rPr>
          <w:spacing w:val="-7"/>
        </w:rPr>
        <w:t xml:space="preserve"> </w:t>
      </w:r>
      <w:r>
        <w:rPr>
          <w:spacing w:val="-2"/>
        </w:rPr>
        <w:t>Plans</w:t>
      </w:r>
    </w:p>
    <w:p w14:paraId="334D8AB4" w14:textId="65DCC646" w:rsidR="002C340B" w:rsidRDefault="009E5924">
      <w:pPr>
        <w:pStyle w:val="BodyText"/>
        <w:spacing w:before="2" w:line="256" w:lineRule="auto"/>
        <w:ind w:left="844" w:right="163"/>
      </w:pP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r>
        <w:rPr>
          <w:spacing w:val="-3"/>
        </w:rPr>
        <w:t xml:space="preserve"> </w:t>
      </w:r>
      <w:ins w:id="56" w:author="Tom Burns" w:date="2025-07-23T17:37:00Z" w16du:dateUtc="2025-07-23T07:37:00Z">
        <w:r w:rsidR="00383CF5">
          <w:rPr>
            <w:spacing w:val="-3"/>
          </w:rPr>
          <w:t xml:space="preserve">relevant </w:t>
        </w:r>
      </w:ins>
      <w:r>
        <w:t>Construction</w:t>
      </w:r>
      <w:r>
        <w:rPr>
          <w:spacing w:val="-3"/>
        </w:rPr>
        <w:t xml:space="preserve"> </w:t>
      </w:r>
      <w:r>
        <w:t>Certificate</w:t>
      </w:r>
      <w:r>
        <w:rPr>
          <w:spacing w:val="-3"/>
        </w:rPr>
        <w:t xml:space="preserve"> </w:t>
      </w:r>
      <w:r>
        <w:t>for</w:t>
      </w:r>
      <w:r>
        <w:rPr>
          <w:spacing w:val="-3"/>
        </w:rPr>
        <w:t xml:space="preserve"> </w:t>
      </w:r>
      <w:r>
        <w:t>Stage</w:t>
      </w:r>
      <w:r>
        <w:rPr>
          <w:spacing w:val="-3"/>
        </w:rPr>
        <w:t xml:space="preserve"> </w:t>
      </w:r>
      <w:r>
        <w:t>1,</w:t>
      </w:r>
      <w:r>
        <w:rPr>
          <w:spacing w:val="-3"/>
        </w:rPr>
        <w:t xml:space="preserve"> </w:t>
      </w:r>
      <w:r>
        <w:t>detailed</w:t>
      </w:r>
      <w:r>
        <w:rPr>
          <w:spacing w:val="-3"/>
        </w:rPr>
        <w:t xml:space="preserve"> </w:t>
      </w:r>
      <w:r>
        <w:t>plans</w:t>
      </w:r>
      <w:r>
        <w:rPr>
          <w:spacing w:val="-3"/>
        </w:rPr>
        <w:t xml:space="preserve"> </w:t>
      </w:r>
      <w:r>
        <w:t>must</w:t>
      </w:r>
      <w:r>
        <w:rPr>
          <w:spacing w:val="-3"/>
        </w:rPr>
        <w:t xml:space="preserve"> </w:t>
      </w:r>
      <w:r>
        <w:t>be</w:t>
      </w:r>
      <w:r>
        <w:rPr>
          <w:spacing w:val="-3"/>
        </w:rPr>
        <w:t xml:space="preserve"> </w:t>
      </w:r>
      <w:r>
        <w:t>submitted to and approved by the Certifier that demonstrate compliance with the following:</w:t>
      </w:r>
    </w:p>
    <w:p w14:paraId="40CEF215" w14:textId="77777777" w:rsidR="002C340B" w:rsidRDefault="002C340B">
      <w:pPr>
        <w:pStyle w:val="BodyText"/>
        <w:spacing w:before="1"/>
      </w:pPr>
    </w:p>
    <w:p w14:paraId="5E29EF89" w14:textId="77777777" w:rsidR="002C340B" w:rsidRDefault="009E5924">
      <w:pPr>
        <w:pStyle w:val="BodyText"/>
        <w:tabs>
          <w:tab w:val="left" w:pos="1564"/>
        </w:tabs>
        <w:ind w:left="1107"/>
      </w:pPr>
      <w:r>
        <w:rPr>
          <w:noProof/>
          <w:position w:val="2"/>
        </w:rPr>
        <w:drawing>
          <wp:inline distT="0" distB="0" distL="0" distR="0" wp14:anchorId="73E177C4" wp14:editId="2BBC8727">
            <wp:extent cx="47625" cy="47624"/>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31" cstate="print"/>
                    <a:stretch>
                      <a:fillRect/>
                    </a:stretch>
                  </pic:blipFill>
                  <pic:spPr>
                    <a:xfrm>
                      <a:off x="0" y="0"/>
                      <a:ext cx="47625" cy="47624"/>
                    </a:xfrm>
                    <a:prstGeom prst="rect">
                      <a:avLst/>
                    </a:prstGeom>
                  </pic:spPr>
                </pic:pic>
              </a:graphicData>
            </a:graphic>
          </wp:inline>
        </w:drawing>
      </w:r>
      <w:r>
        <w:rPr>
          <w:rFonts w:ascii="Times New Roman" w:hAnsi="Times New Roman"/>
          <w:sz w:val="20"/>
        </w:rPr>
        <w:tab/>
      </w:r>
      <w:r>
        <w:t>Australian</w:t>
      </w:r>
      <w:r>
        <w:rPr>
          <w:spacing w:val="-3"/>
        </w:rPr>
        <w:t xml:space="preserve"> </w:t>
      </w:r>
      <w:r>
        <w:t>Standard</w:t>
      </w:r>
      <w:r>
        <w:rPr>
          <w:spacing w:val="-1"/>
        </w:rPr>
        <w:t xml:space="preserve"> </w:t>
      </w:r>
      <w:r>
        <w:t>(AS)</w:t>
      </w:r>
      <w:r>
        <w:rPr>
          <w:spacing w:val="-1"/>
        </w:rPr>
        <w:t xml:space="preserve"> </w:t>
      </w:r>
      <w:r>
        <w:t>1668.2</w:t>
      </w:r>
      <w:r>
        <w:rPr>
          <w:spacing w:val="-1"/>
        </w:rPr>
        <w:t xml:space="preserve"> </w:t>
      </w:r>
      <w:r>
        <w:t>“The</w:t>
      </w:r>
      <w:r>
        <w:rPr>
          <w:spacing w:val="-1"/>
        </w:rPr>
        <w:t xml:space="preserve"> </w:t>
      </w:r>
      <w:r>
        <w:t>use</w:t>
      </w:r>
      <w:r>
        <w:rPr>
          <w:spacing w:val="-1"/>
        </w:rPr>
        <w:t xml:space="preserve"> </w:t>
      </w:r>
      <w:r>
        <w:t>of</w:t>
      </w:r>
      <w:r>
        <w:rPr>
          <w:spacing w:val="-1"/>
        </w:rPr>
        <w:t xml:space="preserve"> </w:t>
      </w:r>
      <w:r>
        <w:t>ventilation</w:t>
      </w:r>
      <w:r>
        <w:rPr>
          <w:spacing w:val="-1"/>
        </w:rPr>
        <w:t xml:space="preserve"> </w:t>
      </w:r>
      <w:r>
        <w:t>and</w:t>
      </w:r>
      <w:r>
        <w:rPr>
          <w:spacing w:val="-1"/>
        </w:rPr>
        <w:t xml:space="preserve"> </w:t>
      </w:r>
      <w:r>
        <w:t>air-conditioning</w:t>
      </w:r>
      <w:r>
        <w:rPr>
          <w:spacing w:val="-1"/>
        </w:rPr>
        <w:t xml:space="preserve"> </w:t>
      </w:r>
      <w:r>
        <w:t>in</w:t>
      </w:r>
      <w:r>
        <w:rPr>
          <w:spacing w:val="-1"/>
        </w:rPr>
        <w:t xml:space="preserve"> </w:t>
      </w:r>
      <w:r>
        <w:rPr>
          <w:spacing w:val="-2"/>
        </w:rPr>
        <w:t>buildings</w:t>
      </w:r>
    </w:p>
    <w:p w14:paraId="09D747CB" w14:textId="77777777" w:rsidR="002C340B" w:rsidRDefault="009E5924">
      <w:pPr>
        <w:pStyle w:val="BodyText"/>
        <w:spacing w:before="17"/>
        <w:ind w:left="1564"/>
      </w:pPr>
      <w:r>
        <w:t>-</w:t>
      </w:r>
      <w:r>
        <w:rPr>
          <w:spacing w:val="-1"/>
        </w:rPr>
        <w:t xml:space="preserve"> </w:t>
      </w:r>
      <w:r>
        <w:t>Mechanical</w:t>
      </w:r>
      <w:r>
        <w:rPr>
          <w:spacing w:val="-1"/>
        </w:rPr>
        <w:t xml:space="preserve"> </w:t>
      </w:r>
      <w:r>
        <w:t>ventilation</w:t>
      </w:r>
      <w:r>
        <w:rPr>
          <w:spacing w:val="-1"/>
        </w:rPr>
        <w:t xml:space="preserve"> </w:t>
      </w:r>
      <w:r>
        <w:t>in</w:t>
      </w:r>
      <w:r>
        <w:rPr>
          <w:spacing w:val="-1"/>
        </w:rPr>
        <w:t xml:space="preserve"> </w:t>
      </w:r>
      <w:r>
        <w:t>buildings”;</w:t>
      </w:r>
      <w:r>
        <w:rPr>
          <w:spacing w:val="-1"/>
        </w:rPr>
        <w:t xml:space="preserve"> </w:t>
      </w:r>
      <w:r>
        <w:rPr>
          <w:spacing w:val="-5"/>
        </w:rPr>
        <w:t>and</w:t>
      </w:r>
    </w:p>
    <w:p w14:paraId="22E9F53D" w14:textId="77777777" w:rsidR="002C340B" w:rsidRDefault="009E5924">
      <w:pPr>
        <w:pStyle w:val="BodyText"/>
        <w:tabs>
          <w:tab w:val="left" w:pos="1564"/>
        </w:tabs>
        <w:spacing w:before="2" w:line="256" w:lineRule="auto"/>
        <w:ind w:left="1564" w:right="124" w:hanging="458"/>
      </w:pPr>
      <w:r>
        <w:rPr>
          <w:noProof/>
          <w:position w:val="2"/>
        </w:rPr>
        <w:drawing>
          <wp:inline distT="0" distB="0" distL="0" distR="0" wp14:anchorId="7A999AD6" wp14:editId="71D6025E">
            <wp:extent cx="47625" cy="47624"/>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32" cstate="print"/>
                    <a:stretch>
                      <a:fillRect/>
                    </a:stretch>
                  </pic:blipFill>
                  <pic:spPr>
                    <a:xfrm>
                      <a:off x="0" y="0"/>
                      <a:ext cx="47625" cy="47624"/>
                    </a:xfrm>
                    <a:prstGeom prst="rect">
                      <a:avLst/>
                    </a:prstGeom>
                  </pic:spPr>
                </pic:pic>
              </a:graphicData>
            </a:graphic>
          </wp:inline>
        </w:drawing>
      </w:r>
      <w:r>
        <w:rPr>
          <w:rFonts w:ascii="Times New Roman"/>
          <w:sz w:val="20"/>
        </w:rPr>
        <w:tab/>
      </w:r>
      <w:r>
        <w:t>Any</w:t>
      </w:r>
      <w:r>
        <w:rPr>
          <w:spacing w:val="-4"/>
        </w:rPr>
        <w:t xml:space="preserve"> </w:t>
      </w:r>
      <w:r>
        <w:t>external</w:t>
      </w:r>
      <w:r>
        <w:rPr>
          <w:spacing w:val="-4"/>
        </w:rPr>
        <w:t xml:space="preserve"> </w:t>
      </w:r>
      <w:r>
        <w:t>exhaust</w:t>
      </w:r>
      <w:r>
        <w:rPr>
          <w:spacing w:val="-4"/>
        </w:rPr>
        <w:t xml:space="preserve"> </w:t>
      </w:r>
      <w:r>
        <w:t>discharge</w:t>
      </w:r>
      <w:r>
        <w:rPr>
          <w:spacing w:val="-4"/>
        </w:rPr>
        <w:t xml:space="preserve"> </w:t>
      </w:r>
      <w:r>
        <w:t>must</w:t>
      </w:r>
      <w:r>
        <w:rPr>
          <w:spacing w:val="-4"/>
        </w:rPr>
        <w:t xml:space="preserve"> </w:t>
      </w:r>
      <w:r>
        <w:t>be</w:t>
      </w:r>
      <w:r>
        <w:rPr>
          <w:spacing w:val="-4"/>
        </w:rPr>
        <w:t xml:space="preserve"> </w:t>
      </w:r>
      <w:r>
        <w:t>above</w:t>
      </w:r>
      <w:r>
        <w:rPr>
          <w:spacing w:val="-4"/>
        </w:rPr>
        <w:t xml:space="preserve"> </w:t>
      </w:r>
      <w:r>
        <w:t>the</w:t>
      </w:r>
      <w:r>
        <w:rPr>
          <w:spacing w:val="-4"/>
        </w:rPr>
        <w:t xml:space="preserve"> </w:t>
      </w:r>
      <w:r>
        <w:t>roofline</w:t>
      </w:r>
      <w:r>
        <w:rPr>
          <w:spacing w:val="-4"/>
        </w:rPr>
        <w:t xml:space="preserve"> </w:t>
      </w:r>
      <w:r>
        <w:t>and</w:t>
      </w:r>
      <w:r>
        <w:rPr>
          <w:spacing w:val="-4"/>
        </w:rPr>
        <w:t xml:space="preserve"> </w:t>
      </w:r>
      <w:r>
        <w:t>discharged</w:t>
      </w:r>
      <w:r>
        <w:rPr>
          <w:spacing w:val="-4"/>
        </w:rPr>
        <w:t xml:space="preserve"> </w:t>
      </w:r>
      <w:r>
        <w:t>in</w:t>
      </w:r>
      <w:r>
        <w:rPr>
          <w:spacing w:val="-4"/>
        </w:rPr>
        <w:t xml:space="preserve"> </w:t>
      </w:r>
      <w:r>
        <w:t>a</w:t>
      </w:r>
      <w:r>
        <w:rPr>
          <w:spacing w:val="-4"/>
        </w:rPr>
        <w:t xml:space="preserve"> </w:t>
      </w:r>
      <w:r>
        <w:t>manner that is not likely to cause an amenity impact.</w:t>
      </w:r>
    </w:p>
    <w:p w14:paraId="0471EB5F" w14:textId="77777777" w:rsidR="002C340B" w:rsidRDefault="002C340B">
      <w:pPr>
        <w:pStyle w:val="BodyText"/>
        <w:spacing w:before="1"/>
      </w:pPr>
    </w:p>
    <w:p w14:paraId="215F568F" w14:textId="77777777" w:rsidR="002C340B" w:rsidRDefault="009E5924">
      <w:pPr>
        <w:pStyle w:val="BodyText"/>
        <w:ind w:left="844"/>
      </w:pPr>
      <w:r>
        <w:t>These</w:t>
      </w:r>
      <w:r>
        <w:rPr>
          <w:spacing w:val="-1"/>
        </w:rPr>
        <w:t xml:space="preserve"> </w:t>
      </w:r>
      <w:r>
        <w:t>plans</w:t>
      </w:r>
      <w:r>
        <w:rPr>
          <w:spacing w:val="-1"/>
        </w:rPr>
        <w:t xml:space="preserve"> </w:t>
      </w:r>
      <w:r>
        <w:t>are</w:t>
      </w:r>
      <w:r>
        <w:rPr>
          <w:spacing w:val="-1"/>
        </w:rPr>
        <w:t xml:space="preserve"> </w:t>
      </w:r>
      <w:r>
        <w:t>to</w:t>
      </w:r>
      <w:r>
        <w:rPr>
          <w:spacing w:val="-1"/>
        </w:rPr>
        <w:t xml:space="preserve"> </w:t>
      </w:r>
      <w:r>
        <w:t>be</w:t>
      </w:r>
      <w:r>
        <w:rPr>
          <w:spacing w:val="-1"/>
        </w:rPr>
        <w:t xml:space="preserve"> </w:t>
      </w:r>
      <w:r>
        <w:t>prepared</w:t>
      </w:r>
      <w:r>
        <w:rPr>
          <w:spacing w:val="-1"/>
        </w:rPr>
        <w:t xml:space="preserve"> </w:t>
      </w:r>
      <w:r>
        <w:t>by</w:t>
      </w:r>
      <w:r>
        <w:rPr>
          <w:spacing w:val="-1"/>
        </w:rPr>
        <w:t xml:space="preserve"> </w:t>
      </w:r>
      <w:r>
        <w:t>a</w:t>
      </w:r>
      <w:r>
        <w:rPr>
          <w:spacing w:val="-1"/>
        </w:rPr>
        <w:t xml:space="preserve"> </w:t>
      </w:r>
      <w:r>
        <w:t>suitably</w:t>
      </w:r>
      <w:r>
        <w:rPr>
          <w:spacing w:val="-1"/>
        </w:rPr>
        <w:t xml:space="preserve"> </w:t>
      </w:r>
      <w:r>
        <w:t>qualified</w:t>
      </w:r>
      <w:r>
        <w:rPr>
          <w:spacing w:val="-1"/>
        </w:rPr>
        <w:t xml:space="preserve"> </w:t>
      </w:r>
      <w:r>
        <w:rPr>
          <w:spacing w:val="-2"/>
        </w:rPr>
        <w:t>person.</w:t>
      </w:r>
    </w:p>
    <w:p w14:paraId="61886485" w14:textId="77777777" w:rsidR="002C340B" w:rsidRDefault="002C340B">
      <w:pPr>
        <w:pStyle w:val="BodyText"/>
        <w:spacing w:before="19"/>
      </w:pPr>
    </w:p>
    <w:p w14:paraId="4885217A" w14:textId="77777777" w:rsidR="002C340B" w:rsidRDefault="009E5924">
      <w:pPr>
        <w:pStyle w:val="BodyText"/>
        <w:spacing w:line="256" w:lineRule="auto"/>
        <w:ind w:left="844" w:right="163"/>
      </w:pPr>
      <w:r>
        <w:t>Reason:</w:t>
      </w:r>
      <w:r>
        <w:rPr>
          <w:spacing w:val="-9"/>
        </w:rPr>
        <w:t xml:space="preserve"> </w:t>
      </w:r>
      <w:r>
        <w:t>To</w:t>
      </w:r>
      <w:r>
        <w:rPr>
          <w:spacing w:val="-6"/>
        </w:rPr>
        <w:t xml:space="preserve"> </w:t>
      </w:r>
      <w:r>
        <w:t>ensure</w:t>
      </w:r>
      <w:r>
        <w:rPr>
          <w:spacing w:val="-6"/>
        </w:rPr>
        <w:t xml:space="preserve"> </w:t>
      </w:r>
      <w:r>
        <w:t>that</w:t>
      </w:r>
      <w:r>
        <w:rPr>
          <w:spacing w:val="-6"/>
        </w:rPr>
        <w:t xml:space="preserve"> </w:t>
      </w:r>
      <w:r>
        <w:t>the</w:t>
      </w:r>
      <w:r>
        <w:rPr>
          <w:spacing w:val="-6"/>
        </w:rPr>
        <w:t xml:space="preserve"> </w:t>
      </w:r>
      <w:r>
        <w:t>installed</w:t>
      </w:r>
      <w:r>
        <w:rPr>
          <w:spacing w:val="-6"/>
        </w:rPr>
        <w:t xml:space="preserve"> </w:t>
      </w:r>
      <w:r>
        <w:t>mechanical</w:t>
      </w:r>
      <w:r>
        <w:rPr>
          <w:spacing w:val="-6"/>
        </w:rPr>
        <w:t xml:space="preserve"> </w:t>
      </w:r>
      <w:r>
        <w:t>ventilation</w:t>
      </w:r>
      <w:r>
        <w:rPr>
          <w:spacing w:val="-6"/>
        </w:rPr>
        <w:t xml:space="preserve"> </w:t>
      </w:r>
      <w:r>
        <w:t>complies</w:t>
      </w:r>
      <w:r>
        <w:rPr>
          <w:spacing w:val="-6"/>
        </w:rPr>
        <w:t xml:space="preserve"> </w:t>
      </w:r>
      <w:r>
        <w:t>with</w:t>
      </w:r>
      <w:r>
        <w:rPr>
          <w:spacing w:val="-6"/>
        </w:rPr>
        <w:t xml:space="preserve"> </w:t>
      </w:r>
      <w:r>
        <w:t>the</w:t>
      </w:r>
      <w:r>
        <w:rPr>
          <w:spacing w:val="-6"/>
        </w:rPr>
        <w:t xml:space="preserve"> </w:t>
      </w:r>
      <w:r>
        <w:t>requirements</w:t>
      </w:r>
      <w:r>
        <w:rPr>
          <w:spacing w:val="-6"/>
        </w:rPr>
        <w:t xml:space="preserve"> </w:t>
      </w:r>
      <w:r>
        <w:t>of the Australian Standard 1668.2 and to prevent amenity impacts.</w:t>
      </w:r>
    </w:p>
    <w:p w14:paraId="36621306" w14:textId="77777777" w:rsidR="002C340B" w:rsidRDefault="002C340B">
      <w:pPr>
        <w:pStyle w:val="BodyText"/>
      </w:pPr>
    </w:p>
    <w:p w14:paraId="6B808E84" w14:textId="77777777" w:rsidR="002C340B" w:rsidRDefault="009E5924">
      <w:pPr>
        <w:pStyle w:val="Heading2"/>
        <w:numPr>
          <w:ilvl w:val="0"/>
          <w:numId w:val="22"/>
        </w:numPr>
        <w:tabs>
          <w:tab w:val="left" w:pos="844"/>
        </w:tabs>
        <w:spacing w:before="1"/>
        <w:ind w:left="844" w:hanging="591"/>
        <w:jc w:val="left"/>
      </w:pPr>
      <w:r>
        <w:t>Acoustic</w:t>
      </w:r>
      <w:r>
        <w:rPr>
          <w:spacing w:val="-1"/>
        </w:rPr>
        <w:t xml:space="preserve"> </w:t>
      </w:r>
      <w:r>
        <w:t>Design</w:t>
      </w:r>
      <w:r>
        <w:rPr>
          <w:spacing w:val="-1"/>
        </w:rPr>
        <w:t xml:space="preserve"> </w:t>
      </w:r>
      <w:r>
        <w:rPr>
          <w:spacing w:val="-2"/>
        </w:rPr>
        <w:t>Recommendations</w:t>
      </w:r>
    </w:p>
    <w:p w14:paraId="3DE846C7" w14:textId="577E0920" w:rsidR="002C340B" w:rsidRDefault="009E5924">
      <w:pPr>
        <w:pStyle w:val="BodyText"/>
        <w:spacing w:before="17" w:line="249" w:lineRule="auto"/>
        <w:ind w:left="844" w:right="286"/>
      </w:pPr>
      <w:r>
        <w:t xml:space="preserve">Prior to the issuing of the </w:t>
      </w:r>
      <w:ins w:id="57" w:author="Tom Burns" w:date="2025-07-23T17:38:00Z" w16du:dateUtc="2025-07-23T07:38:00Z">
        <w:r w:rsidR="00383CF5">
          <w:t xml:space="preserve">relevant </w:t>
        </w:r>
      </w:ins>
      <w:r>
        <w:t>Construction Certificate for Stage 1, documentation is to be submitted to the satisfaction of the Certifier confirming that the design recommendations, including</w:t>
      </w:r>
      <w:r>
        <w:rPr>
          <w:spacing w:val="-4"/>
        </w:rPr>
        <w:t xml:space="preserve"> </w:t>
      </w:r>
      <w:r>
        <w:t>but</w:t>
      </w:r>
      <w:r>
        <w:rPr>
          <w:spacing w:val="-4"/>
        </w:rPr>
        <w:t xml:space="preserve"> </w:t>
      </w:r>
      <w:r>
        <w:t>not</w:t>
      </w:r>
      <w:r>
        <w:rPr>
          <w:spacing w:val="-4"/>
        </w:rPr>
        <w:t xml:space="preserve"> </w:t>
      </w:r>
      <w:r>
        <w:t>limited</w:t>
      </w:r>
      <w:r>
        <w:rPr>
          <w:spacing w:val="-4"/>
        </w:rPr>
        <w:t xml:space="preserve"> </w:t>
      </w:r>
      <w:r>
        <w:t>to</w:t>
      </w:r>
      <w:r>
        <w:rPr>
          <w:spacing w:val="-4"/>
        </w:rPr>
        <w:t xml:space="preserve"> </w:t>
      </w:r>
      <w:r>
        <w:t>elements</w:t>
      </w:r>
      <w:r>
        <w:rPr>
          <w:spacing w:val="-4"/>
        </w:rPr>
        <w:t xml:space="preserve"> </w:t>
      </w:r>
      <w:r>
        <w:t>outlined</w:t>
      </w:r>
      <w:r>
        <w:rPr>
          <w:spacing w:val="-4"/>
        </w:rPr>
        <w:t xml:space="preserve"> </w:t>
      </w:r>
      <w:r>
        <w:t>under</w:t>
      </w:r>
      <w:r>
        <w:rPr>
          <w:spacing w:val="-4"/>
        </w:rPr>
        <w:t xml:space="preserve"> </w:t>
      </w:r>
      <w:r>
        <w:t>section</w:t>
      </w:r>
      <w:r>
        <w:rPr>
          <w:spacing w:val="-4"/>
        </w:rPr>
        <w:t xml:space="preserve"> </w:t>
      </w:r>
      <w:r>
        <w:t>9.1.2.</w:t>
      </w:r>
      <w:r>
        <w:rPr>
          <w:spacing w:val="-4"/>
        </w:rPr>
        <w:t xml:space="preserve"> </w:t>
      </w:r>
      <w:r>
        <w:t>Physical</w:t>
      </w:r>
      <w:r>
        <w:rPr>
          <w:spacing w:val="-4"/>
        </w:rPr>
        <w:t xml:space="preserve"> </w:t>
      </w:r>
      <w:r>
        <w:t>Controls</w:t>
      </w:r>
      <w:r>
        <w:rPr>
          <w:spacing w:val="-4"/>
        </w:rPr>
        <w:t xml:space="preserve"> </w:t>
      </w:r>
      <w:r>
        <w:t>within</w:t>
      </w:r>
      <w:r>
        <w:rPr>
          <w:spacing w:val="-4"/>
        </w:rPr>
        <w:t xml:space="preserve"> </w:t>
      </w:r>
      <w:r>
        <w:t>the Noise Impact</w:t>
      </w:r>
      <w:r>
        <w:rPr>
          <w:spacing w:val="-8"/>
        </w:rPr>
        <w:t xml:space="preserve"> </w:t>
      </w:r>
      <w:r>
        <w:t>Assessment referenced in Condition 1 of this consent, have been incorporated into the construction plans.</w:t>
      </w:r>
    </w:p>
    <w:p w14:paraId="12F01EA1" w14:textId="77777777" w:rsidR="002C340B" w:rsidRDefault="002C340B">
      <w:pPr>
        <w:pStyle w:val="BodyText"/>
        <w:spacing w:before="6"/>
      </w:pPr>
    </w:p>
    <w:p w14:paraId="20D3D444" w14:textId="77777777" w:rsidR="002C340B" w:rsidRDefault="009E5924">
      <w:pPr>
        <w:pStyle w:val="BodyText"/>
        <w:ind w:left="844"/>
      </w:pPr>
      <w:r>
        <w:t>Reason:</w:t>
      </w:r>
      <w:r>
        <w:rPr>
          <w:spacing w:val="-9"/>
        </w:rPr>
        <w:t xml:space="preserve"> </w:t>
      </w:r>
      <w:r>
        <w:t>To</w:t>
      </w:r>
      <w:r>
        <w:rPr>
          <w:spacing w:val="-3"/>
        </w:rPr>
        <w:t xml:space="preserve"> </w:t>
      </w:r>
      <w:r>
        <w:t>prevent</w:t>
      </w:r>
      <w:r>
        <w:rPr>
          <w:spacing w:val="-4"/>
        </w:rPr>
        <w:t xml:space="preserve"> </w:t>
      </w:r>
      <w:r>
        <w:t>noise</w:t>
      </w:r>
      <w:r>
        <w:rPr>
          <w:spacing w:val="-3"/>
        </w:rPr>
        <w:t xml:space="preserve"> </w:t>
      </w:r>
      <w:r>
        <w:t>nuisance</w:t>
      </w:r>
      <w:r>
        <w:rPr>
          <w:spacing w:val="-4"/>
        </w:rPr>
        <w:t xml:space="preserve"> </w:t>
      </w:r>
      <w:r>
        <w:t>by</w:t>
      </w:r>
      <w:r>
        <w:rPr>
          <w:spacing w:val="-3"/>
        </w:rPr>
        <w:t xml:space="preserve"> </w:t>
      </w:r>
      <w:r>
        <w:t>using</w:t>
      </w:r>
      <w:r>
        <w:rPr>
          <w:spacing w:val="-4"/>
        </w:rPr>
        <w:t xml:space="preserve"> </w:t>
      </w:r>
      <w:r>
        <w:t>mitigation</w:t>
      </w:r>
      <w:r>
        <w:rPr>
          <w:spacing w:val="-3"/>
        </w:rPr>
        <w:t xml:space="preserve"> </w:t>
      </w:r>
      <w:r>
        <w:t>measures</w:t>
      </w:r>
      <w:r>
        <w:rPr>
          <w:spacing w:val="-4"/>
        </w:rPr>
        <w:t xml:space="preserve"> </w:t>
      </w:r>
      <w:r>
        <w:t>in</w:t>
      </w:r>
      <w:r>
        <w:rPr>
          <w:spacing w:val="-3"/>
        </w:rPr>
        <w:t xml:space="preserve"> </w:t>
      </w:r>
      <w:r>
        <w:rPr>
          <w:spacing w:val="-2"/>
        </w:rPr>
        <w:t>design.</w:t>
      </w:r>
    </w:p>
    <w:p w14:paraId="7982FD01" w14:textId="77777777" w:rsidR="002C340B" w:rsidRDefault="002C340B">
      <w:pPr>
        <w:pStyle w:val="BodyText"/>
        <w:spacing w:before="19"/>
      </w:pPr>
    </w:p>
    <w:p w14:paraId="31311A6E" w14:textId="77777777" w:rsidR="002C340B" w:rsidRDefault="009E5924">
      <w:pPr>
        <w:pStyle w:val="Heading2"/>
        <w:numPr>
          <w:ilvl w:val="0"/>
          <w:numId w:val="22"/>
        </w:numPr>
        <w:tabs>
          <w:tab w:val="left" w:pos="844"/>
        </w:tabs>
        <w:ind w:left="844" w:hanging="591"/>
        <w:jc w:val="left"/>
      </w:pPr>
      <w:r>
        <w:t>Cumulative</w:t>
      </w:r>
      <w:r>
        <w:rPr>
          <w:spacing w:val="-1"/>
        </w:rPr>
        <w:t xml:space="preserve"> </w:t>
      </w:r>
      <w:r>
        <w:t>Noise</w:t>
      </w:r>
      <w:r>
        <w:rPr>
          <w:spacing w:val="-1"/>
        </w:rPr>
        <w:t xml:space="preserve"> </w:t>
      </w:r>
      <w:r>
        <w:t>Impact</w:t>
      </w:r>
      <w:r>
        <w:rPr>
          <w:spacing w:val="-9"/>
        </w:rPr>
        <w:t xml:space="preserve"> </w:t>
      </w:r>
      <w:r>
        <w:t>Assessment</w:t>
      </w:r>
      <w:r>
        <w:rPr>
          <w:spacing w:val="-1"/>
        </w:rPr>
        <w:t xml:space="preserve"> </w:t>
      </w:r>
      <w:r>
        <w:t>for</w:t>
      </w:r>
      <w:r>
        <w:rPr>
          <w:spacing w:val="-1"/>
        </w:rPr>
        <w:t xml:space="preserve"> </w:t>
      </w:r>
      <w:r>
        <w:t>Mechanical</w:t>
      </w:r>
      <w:r>
        <w:rPr>
          <w:spacing w:val="-1"/>
        </w:rPr>
        <w:t xml:space="preserve"> </w:t>
      </w:r>
      <w:r>
        <w:t>Plant</w:t>
      </w:r>
      <w:r>
        <w:rPr>
          <w:spacing w:val="-1"/>
        </w:rPr>
        <w:t xml:space="preserve"> </w:t>
      </w:r>
      <w:r>
        <w:rPr>
          <w:spacing w:val="-2"/>
        </w:rPr>
        <w:t>Selection</w:t>
      </w:r>
    </w:p>
    <w:p w14:paraId="43CFCC98" w14:textId="77777777" w:rsidR="002C340B" w:rsidRDefault="009E5924">
      <w:pPr>
        <w:pStyle w:val="BodyText"/>
        <w:spacing w:before="17"/>
        <w:ind w:left="844"/>
      </w:pPr>
      <w:r>
        <w:t>As</w:t>
      </w:r>
      <w:r>
        <w:rPr>
          <w:spacing w:val="-1"/>
        </w:rPr>
        <w:t xml:space="preserve"> </w:t>
      </w:r>
      <w:r>
        <w:t>details</w:t>
      </w:r>
      <w:r>
        <w:rPr>
          <w:spacing w:val="-1"/>
        </w:rPr>
        <w:t xml:space="preserve"> </w:t>
      </w:r>
      <w:r>
        <w:t>of</w:t>
      </w:r>
      <w:r>
        <w:rPr>
          <w:spacing w:val="-1"/>
        </w:rPr>
        <w:t xml:space="preserve"> </w:t>
      </w:r>
      <w:r>
        <w:t>mechanical</w:t>
      </w:r>
      <w:r>
        <w:rPr>
          <w:spacing w:val="-1"/>
        </w:rPr>
        <w:t xml:space="preserve"> </w:t>
      </w:r>
      <w:r>
        <w:t>plants</w:t>
      </w:r>
      <w:r>
        <w:rPr>
          <w:spacing w:val="-1"/>
        </w:rPr>
        <w:t xml:space="preserve"> </w:t>
      </w:r>
      <w:r>
        <w:t>and</w:t>
      </w:r>
      <w:r>
        <w:rPr>
          <w:spacing w:val="-1"/>
        </w:rPr>
        <w:t xml:space="preserve"> </w:t>
      </w:r>
      <w:r>
        <w:t>equipment</w:t>
      </w:r>
      <w:r>
        <w:rPr>
          <w:spacing w:val="-1"/>
        </w:rPr>
        <w:t xml:space="preserve"> </w:t>
      </w:r>
      <w:r>
        <w:t>selections</w:t>
      </w:r>
      <w:r>
        <w:rPr>
          <w:spacing w:val="-1"/>
        </w:rPr>
        <w:t xml:space="preserve"> </w:t>
      </w:r>
      <w:r>
        <w:t>have</w:t>
      </w:r>
      <w:r>
        <w:rPr>
          <w:spacing w:val="-1"/>
        </w:rPr>
        <w:t xml:space="preserve"> </w:t>
      </w:r>
      <w:r>
        <w:t>not</w:t>
      </w:r>
      <w:r>
        <w:rPr>
          <w:spacing w:val="-1"/>
        </w:rPr>
        <w:t xml:space="preserve"> </w:t>
      </w:r>
      <w:r>
        <w:t>been</w:t>
      </w:r>
      <w:r>
        <w:rPr>
          <w:spacing w:val="-1"/>
        </w:rPr>
        <w:t xml:space="preserve"> </w:t>
      </w:r>
      <w:r>
        <w:t>finalised,</w:t>
      </w:r>
      <w:r>
        <w:rPr>
          <w:spacing w:val="-1"/>
        </w:rPr>
        <w:t xml:space="preserve"> </w:t>
      </w:r>
      <w:r>
        <w:t>prior</w:t>
      </w:r>
      <w:r>
        <w:rPr>
          <w:spacing w:val="-1"/>
        </w:rPr>
        <w:t xml:space="preserve"> </w:t>
      </w:r>
      <w:r>
        <w:t>to</w:t>
      </w:r>
      <w:r>
        <w:rPr>
          <w:spacing w:val="-1"/>
        </w:rPr>
        <w:t xml:space="preserve"> </w:t>
      </w:r>
      <w:r>
        <w:rPr>
          <w:spacing w:val="-5"/>
        </w:rPr>
        <w:t>the</w:t>
      </w:r>
    </w:p>
    <w:p w14:paraId="15E8CCDF" w14:textId="77777777" w:rsidR="002C340B" w:rsidRDefault="002C340B">
      <w:pPr>
        <w:pStyle w:val="BodyText"/>
        <w:sectPr w:rsidR="002C340B">
          <w:pgSz w:w="11900" w:h="16840"/>
          <w:pgMar w:top="1880" w:right="850" w:bottom="460" w:left="850" w:header="565" w:footer="268" w:gutter="0"/>
          <w:cols w:space="720"/>
        </w:sectPr>
      </w:pPr>
    </w:p>
    <w:p w14:paraId="1F083ED6" w14:textId="77777777" w:rsidR="002C340B" w:rsidRDefault="009E5924">
      <w:pPr>
        <w:pStyle w:val="BodyText"/>
        <w:spacing w:before="82" w:line="252" w:lineRule="auto"/>
        <w:ind w:left="844" w:right="163"/>
      </w:pPr>
      <w:r>
        <w:lastRenderedPageBreak/>
        <w:t>issuing of the relevant Construction Certificate, a cumulative assessment of both plant noise with</w:t>
      </w:r>
      <w:r>
        <w:rPr>
          <w:spacing w:val="-1"/>
        </w:rPr>
        <w:t xml:space="preserve"> </w:t>
      </w:r>
      <w:r>
        <w:t>other</w:t>
      </w:r>
      <w:r>
        <w:rPr>
          <w:spacing w:val="-1"/>
        </w:rPr>
        <w:t xml:space="preserve"> </w:t>
      </w:r>
      <w:r>
        <w:t>noise</w:t>
      </w:r>
      <w:r>
        <w:rPr>
          <w:spacing w:val="-1"/>
        </w:rPr>
        <w:t xml:space="preserve"> </w:t>
      </w:r>
      <w:r>
        <w:t>sources</w:t>
      </w:r>
      <w:r>
        <w:rPr>
          <w:spacing w:val="-1"/>
        </w:rPr>
        <w:t xml:space="preserve"> </w:t>
      </w:r>
      <w:r>
        <w:t>is</w:t>
      </w:r>
      <w:r>
        <w:rPr>
          <w:spacing w:val="-1"/>
        </w:rPr>
        <w:t xml:space="preserve"> </w:t>
      </w:r>
      <w:r>
        <w:t>required</w:t>
      </w:r>
      <w:r>
        <w:rPr>
          <w:spacing w:val="-1"/>
        </w:rPr>
        <w:t xml:space="preserve"> </w:t>
      </w:r>
      <w:r>
        <w:t>as</w:t>
      </w:r>
      <w:r>
        <w:rPr>
          <w:spacing w:val="-1"/>
        </w:rPr>
        <w:t xml:space="preserve"> </w:t>
      </w:r>
      <w:r>
        <w:t>to</w:t>
      </w:r>
      <w:r>
        <w:rPr>
          <w:spacing w:val="-1"/>
        </w:rPr>
        <w:t xml:space="preserve"> </w:t>
      </w:r>
      <w:r>
        <w:t>be</w:t>
      </w:r>
      <w:r>
        <w:rPr>
          <w:spacing w:val="-1"/>
        </w:rPr>
        <w:t xml:space="preserve"> </w:t>
      </w:r>
      <w:r>
        <w:t>undertaken</w:t>
      </w:r>
      <w:r>
        <w:rPr>
          <w:spacing w:val="-1"/>
        </w:rPr>
        <w:t xml:space="preserve"> </w:t>
      </w:r>
      <w:r>
        <w:t>by</w:t>
      </w:r>
      <w:r>
        <w:rPr>
          <w:spacing w:val="-1"/>
        </w:rPr>
        <w:t xml:space="preserve"> </w:t>
      </w:r>
      <w:r>
        <w:t>an</w:t>
      </w:r>
      <w:r>
        <w:rPr>
          <w:spacing w:val="-1"/>
        </w:rPr>
        <w:t xml:space="preserve"> </w:t>
      </w:r>
      <w:r>
        <w:t>acoustic</w:t>
      </w:r>
      <w:r>
        <w:rPr>
          <w:spacing w:val="-1"/>
        </w:rPr>
        <w:t xml:space="preserve"> </w:t>
      </w:r>
      <w:r>
        <w:t>consultant.</w:t>
      </w:r>
      <w:r>
        <w:rPr>
          <w:spacing w:val="-1"/>
        </w:rPr>
        <w:t xml:space="preserve"> </w:t>
      </w:r>
      <w:r>
        <w:t>Details</w:t>
      </w:r>
      <w:r>
        <w:rPr>
          <w:spacing w:val="-1"/>
        </w:rPr>
        <w:t xml:space="preserve"> </w:t>
      </w:r>
      <w:r>
        <w:t>of the</w:t>
      </w:r>
      <w:r>
        <w:rPr>
          <w:spacing w:val="-3"/>
        </w:rPr>
        <w:t xml:space="preserve"> </w:t>
      </w:r>
      <w:r>
        <w:t>design,</w:t>
      </w:r>
      <w:r>
        <w:rPr>
          <w:spacing w:val="-3"/>
        </w:rPr>
        <w:t xml:space="preserve"> </w:t>
      </w:r>
      <w:r>
        <w:t>selection</w:t>
      </w:r>
      <w:r>
        <w:rPr>
          <w:spacing w:val="-3"/>
        </w:rPr>
        <w:t xml:space="preserve"> </w:t>
      </w:r>
      <w:r>
        <w:t>and</w:t>
      </w:r>
      <w:r>
        <w:rPr>
          <w:spacing w:val="-3"/>
        </w:rPr>
        <w:t xml:space="preserve"> </w:t>
      </w:r>
      <w:r>
        <w:t>placement</w:t>
      </w:r>
      <w:r>
        <w:rPr>
          <w:spacing w:val="-3"/>
        </w:rPr>
        <w:t xml:space="preserve"> </w:t>
      </w:r>
      <w:r>
        <w:t>of</w:t>
      </w:r>
      <w:r>
        <w:rPr>
          <w:spacing w:val="-3"/>
        </w:rPr>
        <w:t xml:space="preserve"> </w:t>
      </w:r>
      <w:r>
        <w:t>plant</w:t>
      </w:r>
      <w:r>
        <w:rPr>
          <w:spacing w:val="-3"/>
        </w:rPr>
        <w:t xml:space="preserve"> </w:t>
      </w:r>
      <w:r>
        <w:t>items</w:t>
      </w:r>
      <w:r>
        <w:rPr>
          <w:spacing w:val="-3"/>
        </w:rPr>
        <w:t xml:space="preserve"> </w:t>
      </w:r>
      <w:r>
        <w:t>and</w:t>
      </w:r>
      <w:r>
        <w:rPr>
          <w:spacing w:val="-3"/>
        </w:rPr>
        <w:t xml:space="preserve"> </w:t>
      </w:r>
      <w:r>
        <w:t>required</w:t>
      </w:r>
      <w:r>
        <w:rPr>
          <w:spacing w:val="-3"/>
        </w:rPr>
        <w:t xml:space="preserve"> </w:t>
      </w:r>
      <w:r>
        <w:t>acoustic</w:t>
      </w:r>
      <w:r>
        <w:rPr>
          <w:spacing w:val="-3"/>
        </w:rPr>
        <w:t xml:space="preserve"> </w:t>
      </w:r>
      <w:r>
        <w:t>treatments</w:t>
      </w:r>
      <w:r>
        <w:rPr>
          <w:spacing w:val="-3"/>
        </w:rPr>
        <w:t xml:space="preserve"> </w:t>
      </w:r>
      <w:r>
        <w:t>are</w:t>
      </w:r>
      <w:r>
        <w:rPr>
          <w:spacing w:val="-3"/>
        </w:rPr>
        <w:t xml:space="preserve"> </w:t>
      </w:r>
      <w:r>
        <w:t>to</w:t>
      </w:r>
      <w:r>
        <w:rPr>
          <w:spacing w:val="-3"/>
        </w:rPr>
        <w:t xml:space="preserve"> </w:t>
      </w:r>
      <w:r>
        <w:t>be supplied to the Certifier.</w:t>
      </w:r>
    </w:p>
    <w:p w14:paraId="1A5F5795" w14:textId="77777777" w:rsidR="002C340B" w:rsidRDefault="002C340B">
      <w:pPr>
        <w:pStyle w:val="BodyText"/>
        <w:spacing w:before="5"/>
      </w:pPr>
    </w:p>
    <w:p w14:paraId="56AFBFAD" w14:textId="77777777" w:rsidR="002C340B" w:rsidRDefault="009E5924">
      <w:pPr>
        <w:pStyle w:val="BodyText"/>
        <w:spacing w:line="256" w:lineRule="auto"/>
        <w:ind w:left="844" w:right="394"/>
      </w:pPr>
      <w:r>
        <w:t>The</w:t>
      </w:r>
      <w:r>
        <w:rPr>
          <w:spacing w:val="-4"/>
        </w:rPr>
        <w:t xml:space="preserve"> </w:t>
      </w:r>
      <w:r>
        <w:t>elements</w:t>
      </w:r>
      <w:r>
        <w:rPr>
          <w:spacing w:val="-4"/>
        </w:rPr>
        <w:t xml:space="preserve"> </w:t>
      </w:r>
      <w:r>
        <w:t>of</w:t>
      </w:r>
      <w:r>
        <w:rPr>
          <w:spacing w:val="-4"/>
        </w:rPr>
        <w:t xml:space="preserve"> </w:t>
      </w:r>
      <w:r>
        <w:t>Section</w:t>
      </w:r>
      <w:r>
        <w:rPr>
          <w:spacing w:val="-4"/>
        </w:rPr>
        <w:t xml:space="preserve"> </w:t>
      </w:r>
      <w:r>
        <w:t>7.2.,</w:t>
      </w:r>
      <w:r>
        <w:rPr>
          <w:spacing w:val="-4"/>
        </w:rPr>
        <w:t xml:space="preserve"> </w:t>
      </w:r>
      <w:r>
        <w:t>MECHANICAL</w:t>
      </w:r>
      <w:r>
        <w:rPr>
          <w:spacing w:val="-12"/>
        </w:rPr>
        <w:t xml:space="preserve"> </w:t>
      </w:r>
      <w:r>
        <w:t>PLANT</w:t>
      </w:r>
      <w:r>
        <w:rPr>
          <w:spacing w:val="-7"/>
        </w:rPr>
        <w:t xml:space="preserve"> </w:t>
      </w:r>
      <w:r>
        <w:t>of</w:t>
      </w:r>
      <w:r>
        <w:rPr>
          <w:spacing w:val="-4"/>
        </w:rPr>
        <w:t xml:space="preserve"> </w:t>
      </w:r>
      <w:r>
        <w:t>the</w:t>
      </w:r>
      <w:r>
        <w:rPr>
          <w:spacing w:val="-4"/>
        </w:rPr>
        <w:t xml:space="preserve"> </w:t>
      </w:r>
      <w:r>
        <w:t>approved</w:t>
      </w:r>
      <w:r>
        <w:rPr>
          <w:spacing w:val="-4"/>
        </w:rPr>
        <w:t xml:space="preserve"> </w:t>
      </w:r>
      <w:r>
        <w:t>Noise</w:t>
      </w:r>
      <w:r>
        <w:rPr>
          <w:spacing w:val="-4"/>
        </w:rPr>
        <w:t xml:space="preserve"> </w:t>
      </w:r>
      <w:r>
        <w:t>Impact Assessment need to be considered when satisfying the above requirement.</w:t>
      </w:r>
    </w:p>
    <w:p w14:paraId="2F5933CE" w14:textId="77777777" w:rsidR="002C340B" w:rsidRDefault="002C340B">
      <w:pPr>
        <w:pStyle w:val="BodyText"/>
      </w:pPr>
    </w:p>
    <w:p w14:paraId="0C252527" w14:textId="77777777" w:rsidR="002C340B" w:rsidRDefault="009E5924">
      <w:pPr>
        <w:pStyle w:val="BodyText"/>
        <w:spacing w:before="1" w:line="249" w:lineRule="auto"/>
        <w:ind w:left="844" w:right="163"/>
      </w:pPr>
      <w:r>
        <w:t>The</w:t>
      </w:r>
      <w:r>
        <w:rPr>
          <w:spacing w:val="-4"/>
        </w:rPr>
        <w:t xml:space="preserve"> </w:t>
      </w:r>
      <w:r>
        <w:t>cumulative</w:t>
      </w:r>
      <w:r>
        <w:rPr>
          <w:spacing w:val="-4"/>
        </w:rPr>
        <w:t xml:space="preserve"> </w:t>
      </w:r>
      <w:r>
        <w:t>assessment</w:t>
      </w:r>
      <w:r>
        <w:rPr>
          <w:spacing w:val="-4"/>
        </w:rPr>
        <w:t xml:space="preserve"> </w:t>
      </w:r>
      <w:r>
        <w:t>must</w:t>
      </w:r>
      <w:r>
        <w:rPr>
          <w:spacing w:val="-4"/>
        </w:rPr>
        <w:t xml:space="preserve"> </w:t>
      </w:r>
      <w:r>
        <w:t>demonstrate</w:t>
      </w:r>
      <w:r>
        <w:rPr>
          <w:spacing w:val="-4"/>
        </w:rPr>
        <w:t xml:space="preserve"> </w:t>
      </w:r>
      <w:r>
        <w:t>that</w:t>
      </w:r>
      <w:r>
        <w:rPr>
          <w:spacing w:val="-4"/>
        </w:rPr>
        <w:t xml:space="preserve"> </w:t>
      </w:r>
      <w:r>
        <w:t>the</w:t>
      </w:r>
      <w:r>
        <w:rPr>
          <w:spacing w:val="-4"/>
        </w:rPr>
        <w:t xml:space="preserve"> </w:t>
      </w:r>
      <w:r>
        <w:t>predicted</w:t>
      </w:r>
      <w:r>
        <w:rPr>
          <w:spacing w:val="-4"/>
        </w:rPr>
        <w:t xml:space="preserve"> </w:t>
      </w:r>
      <w:r>
        <w:t>operational</w:t>
      </w:r>
      <w:r>
        <w:rPr>
          <w:spacing w:val="-4"/>
        </w:rPr>
        <w:t xml:space="preserve"> </w:t>
      </w:r>
      <w:r>
        <w:t>noise</w:t>
      </w:r>
      <w:r>
        <w:rPr>
          <w:spacing w:val="-4"/>
        </w:rPr>
        <w:t xml:space="preserve"> </w:t>
      </w:r>
      <w:r>
        <w:t>levels</w:t>
      </w:r>
      <w:r>
        <w:rPr>
          <w:spacing w:val="-4"/>
        </w:rPr>
        <w:t xml:space="preserve"> </w:t>
      </w:r>
      <w:r>
        <w:t>do not exceed those that were modelled within the approved Noise Impact</w:t>
      </w:r>
      <w:r>
        <w:rPr>
          <w:spacing w:val="-2"/>
        </w:rPr>
        <w:t xml:space="preserve"> </w:t>
      </w:r>
      <w:r>
        <w:t>Assessment referenced in Condition 1 of this consent.</w:t>
      </w:r>
    </w:p>
    <w:p w14:paraId="080F0F4E" w14:textId="77777777" w:rsidR="002C340B" w:rsidRDefault="002C340B">
      <w:pPr>
        <w:pStyle w:val="BodyText"/>
        <w:spacing w:before="7"/>
      </w:pPr>
    </w:p>
    <w:p w14:paraId="44CAD769" w14:textId="77777777" w:rsidR="002C340B" w:rsidRDefault="009E5924">
      <w:pPr>
        <w:pStyle w:val="BodyText"/>
        <w:ind w:left="844"/>
      </w:pPr>
      <w:r>
        <w:t>Reason:</w:t>
      </w:r>
      <w:r>
        <w:rPr>
          <w:spacing w:val="-9"/>
        </w:rPr>
        <w:t xml:space="preserve"> </w:t>
      </w:r>
      <w:r>
        <w:t>To</w:t>
      </w:r>
      <w:r>
        <w:rPr>
          <w:spacing w:val="-3"/>
        </w:rPr>
        <w:t xml:space="preserve"> </w:t>
      </w:r>
      <w:r>
        <w:t>ensure</w:t>
      </w:r>
      <w:r>
        <w:rPr>
          <w:spacing w:val="-4"/>
        </w:rPr>
        <w:t xml:space="preserve"> </w:t>
      </w:r>
      <w:r>
        <w:t>noise</w:t>
      </w:r>
      <w:r>
        <w:rPr>
          <w:spacing w:val="-3"/>
        </w:rPr>
        <w:t xml:space="preserve"> </w:t>
      </w:r>
      <w:r>
        <w:t>impacts</w:t>
      </w:r>
      <w:r>
        <w:rPr>
          <w:spacing w:val="-4"/>
        </w:rPr>
        <w:t xml:space="preserve"> </w:t>
      </w:r>
      <w:r>
        <w:t>of</w:t>
      </w:r>
      <w:r>
        <w:rPr>
          <w:spacing w:val="-3"/>
        </w:rPr>
        <w:t xml:space="preserve"> </w:t>
      </w:r>
      <w:r>
        <w:t>plant</w:t>
      </w:r>
      <w:r>
        <w:rPr>
          <w:spacing w:val="-4"/>
        </w:rPr>
        <w:t xml:space="preserve"> </w:t>
      </w:r>
      <w:r>
        <w:t>are</w:t>
      </w:r>
      <w:r>
        <w:rPr>
          <w:spacing w:val="-3"/>
        </w:rPr>
        <w:t xml:space="preserve"> </w:t>
      </w:r>
      <w:r>
        <w:t>mitigated</w:t>
      </w:r>
      <w:r>
        <w:rPr>
          <w:spacing w:val="-4"/>
        </w:rPr>
        <w:t xml:space="preserve"> </w:t>
      </w:r>
      <w:r>
        <w:t>by</w:t>
      </w:r>
      <w:r>
        <w:rPr>
          <w:spacing w:val="-3"/>
        </w:rPr>
        <w:t xml:space="preserve"> </w:t>
      </w:r>
      <w:r>
        <w:rPr>
          <w:spacing w:val="-2"/>
        </w:rPr>
        <w:t>design.</w:t>
      </w:r>
    </w:p>
    <w:p w14:paraId="34B6BA33" w14:textId="77777777" w:rsidR="002C340B" w:rsidRDefault="002C340B">
      <w:pPr>
        <w:pStyle w:val="BodyText"/>
        <w:spacing w:before="19"/>
      </w:pPr>
    </w:p>
    <w:p w14:paraId="6112154F" w14:textId="77777777" w:rsidR="002C340B" w:rsidRDefault="009E5924">
      <w:pPr>
        <w:pStyle w:val="Heading2"/>
        <w:numPr>
          <w:ilvl w:val="0"/>
          <w:numId w:val="22"/>
        </w:numPr>
        <w:tabs>
          <w:tab w:val="left" w:pos="844"/>
        </w:tabs>
        <w:ind w:left="844" w:hanging="591"/>
        <w:jc w:val="left"/>
      </w:pPr>
      <w:r>
        <w:t>Compliance</w:t>
      </w:r>
      <w:r>
        <w:rPr>
          <w:spacing w:val="-1"/>
        </w:rPr>
        <w:t xml:space="preserve"> </w:t>
      </w:r>
      <w:r>
        <w:t>with</w:t>
      </w:r>
      <w:r>
        <w:rPr>
          <w:spacing w:val="-1"/>
        </w:rPr>
        <w:t xml:space="preserve"> </w:t>
      </w:r>
      <w:r>
        <w:rPr>
          <w:spacing w:val="-2"/>
        </w:rPr>
        <w:t>Standards</w:t>
      </w:r>
    </w:p>
    <w:p w14:paraId="0DC86F4A" w14:textId="77777777" w:rsidR="002C340B" w:rsidRDefault="009E5924">
      <w:pPr>
        <w:pStyle w:val="BodyText"/>
        <w:spacing w:before="17" w:line="256" w:lineRule="auto"/>
        <w:ind w:left="844"/>
      </w:pPr>
      <w:r>
        <w:t>The</w:t>
      </w:r>
      <w:r>
        <w:rPr>
          <w:spacing w:val="-4"/>
        </w:rPr>
        <w:t xml:space="preserve"> </w:t>
      </w:r>
      <w:r>
        <w:t>development</w:t>
      </w:r>
      <w:r>
        <w:rPr>
          <w:spacing w:val="-4"/>
        </w:rPr>
        <w:t xml:space="preserve"> </w:t>
      </w:r>
      <w:r>
        <w:t>is</w:t>
      </w:r>
      <w:r>
        <w:rPr>
          <w:spacing w:val="-4"/>
        </w:rPr>
        <w:t xml:space="preserve"> </w:t>
      </w:r>
      <w:r>
        <w:t>required</w:t>
      </w:r>
      <w:r>
        <w:rPr>
          <w:spacing w:val="-4"/>
        </w:rPr>
        <w:t xml:space="preserve"> </w:t>
      </w:r>
      <w:r>
        <w:t>to</w:t>
      </w:r>
      <w:r>
        <w:rPr>
          <w:spacing w:val="-4"/>
        </w:rPr>
        <w:t xml:space="preserve"> </w:t>
      </w:r>
      <w:r>
        <w:t>be</w:t>
      </w:r>
      <w:r>
        <w:rPr>
          <w:spacing w:val="-4"/>
        </w:rPr>
        <w:t xml:space="preserve"> </w:t>
      </w:r>
      <w:r>
        <w:t>carried</w:t>
      </w:r>
      <w:r>
        <w:rPr>
          <w:spacing w:val="-4"/>
        </w:rPr>
        <w:t xml:space="preserve"> </w:t>
      </w:r>
      <w:r>
        <w:t>out</w:t>
      </w:r>
      <w:r>
        <w:rPr>
          <w:spacing w:val="-4"/>
        </w:rPr>
        <w:t xml:space="preserve"> </w:t>
      </w:r>
      <w:r>
        <w:t>in</w:t>
      </w:r>
      <w:r>
        <w:rPr>
          <w:spacing w:val="-4"/>
        </w:rPr>
        <w:t xml:space="preserve"> </w:t>
      </w:r>
      <w:r>
        <w:t>accordance</w:t>
      </w:r>
      <w:r>
        <w:rPr>
          <w:spacing w:val="-4"/>
        </w:rPr>
        <w:t xml:space="preserve"> </w:t>
      </w:r>
      <w:r>
        <w:t>with</w:t>
      </w:r>
      <w:r>
        <w:rPr>
          <w:spacing w:val="-4"/>
        </w:rPr>
        <w:t xml:space="preserve"> </w:t>
      </w:r>
      <w:r>
        <w:t>all</w:t>
      </w:r>
      <w:r>
        <w:rPr>
          <w:spacing w:val="-4"/>
        </w:rPr>
        <w:t xml:space="preserve"> </w:t>
      </w:r>
      <w:r>
        <w:t>relevant</w:t>
      </w:r>
      <w:r>
        <w:rPr>
          <w:spacing w:val="-15"/>
        </w:rPr>
        <w:t xml:space="preserve"> </w:t>
      </w:r>
      <w:r>
        <w:t xml:space="preserve">Australian </w:t>
      </w:r>
      <w:r>
        <w:rPr>
          <w:spacing w:val="-2"/>
        </w:rPr>
        <w:t>Standards.</w:t>
      </w:r>
    </w:p>
    <w:p w14:paraId="5D621976" w14:textId="77777777" w:rsidR="002C340B" w:rsidRDefault="002C340B">
      <w:pPr>
        <w:pStyle w:val="BodyText"/>
        <w:spacing w:before="1"/>
      </w:pPr>
    </w:p>
    <w:p w14:paraId="1777AAD2" w14:textId="77777777" w:rsidR="002C340B" w:rsidRDefault="009E5924">
      <w:pPr>
        <w:pStyle w:val="BodyText"/>
        <w:spacing w:line="242" w:lineRule="auto"/>
        <w:ind w:left="844"/>
      </w:pPr>
      <w:r>
        <w:t>Details</w:t>
      </w:r>
      <w:r>
        <w:rPr>
          <w:spacing w:val="-4"/>
        </w:rPr>
        <w:t xml:space="preserve"> </w:t>
      </w:r>
      <w:r>
        <w:t>demonstrating</w:t>
      </w:r>
      <w:r>
        <w:rPr>
          <w:spacing w:val="-4"/>
        </w:rPr>
        <w:t xml:space="preserve"> </w:t>
      </w:r>
      <w:r>
        <w:t>compliance</w:t>
      </w:r>
      <w:r>
        <w:rPr>
          <w:spacing w:val="-4"/>
        </w:rPr>
        <w:t xml:space="preserve"> </w:t>
      </w:r>
      <w:r>
        <w:t>with</w:t>
      </w:r>
      <w:r>
        <w:rPr>
          <w:spacing w:val="-4"/>
        </w:rPr>
        <w:t xml:space="preserve"> </w:t>
      </w:r>
      <w:r>
        <w:t>the</w:t>
      </w:r>
      <w:r>
        <w:rPr>
          <w:spacing w:val="-4"/>
        </w:rPr>
        <w:t xml:space="preserve"> </w:t>
      </w:r>
      <w:r>
        <w:t>relevant</w:t>
      </w:r>
      <w:r>
        <w:rPr>
          <w:spacing w:val="-15"/>
        </w:rPr>
        <w:t xml:space="preserve"> </w:t>
      </w:r>
      <w:r>
        <w:t>Australian</w:t>
      </w:r>
      <w:r>
        <w:rPr>
          <w:spacing w:val="-4"/>
        </w:rPr>
        <w:t xml:space="preserve"> </w:t>
      </w:r>
      <w:r>
        <w:t>Standard</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 the Certifier prior to the issue of the Construction Certificate.</w:t>
      </w:r>
    </w:p>
    <w:p w14:paraId="64E103CB" w14:textId="77777777" w:rsidR="002C340B" w:rsidRDefault="002C340B">
      <w:pPr>
        <w:pStyle w:val="BodyText"/>
        <w:spacing w:before="16"/>
      </w:pPr>
    </w:p>
    <w:p w14:paraId="275B63DB" w14:textId="77777777" w:rsidR="002C340B" w:rsidRDefault="009E5924">
      <w:pPr>
        <w:pStyle w:val="BodyText"/>
        <w:ind w:left="844"/>
      </w:pPr>
      <w:r>
        <w:t>Reason:</w:t>
      </w:r>
      <w:r>
        <w:rPr>
          <w:spacing w:val="-9"/>
        </w:rPr>
        <w:t xml:space="preserve"> </w:t>
      </w:r>
      <w:r>
        <w:t>To</w:t>
      </w:r>
      <w:r>
        <w:rPr>
          <w:spacing w:val="-3"/>
        </w:rPr>
        <w:t xml:space="preserve"> </w:t>
      </w:r>
      <w:r>
        <w:t>ensure</w:t>
      </w:r>
      <w:r>
        <w:rPr>
          <w:spacing w:val="-3"/>
        </w:rPr>
        <w:t xml:space="preserve"> </w:t>
      </w:r>
      <w:r>
        <w:t>the</w:t>
      </w:r>
      <w:r>
        <w:rPr>
          <w:spacing w:val="-4"/>
        </w:rPr>
        <w:t xml:space="preserve"> </w:t>
      </w:r>
      <w:r>
        <w:t>development</w:t>
      </w:r>
      <w:r>
        <w:rPr>
          <w:spacing w:val="-3"/>
        </w:rPr>
        <w:t xml:space="preserve"> </w:t>
      </w:r>
      <w:r>
        <w:t>is</w:t>
      </w:r>
      <w:r>
        <w:rPr>
          <w:spacing w:val="-3"/>
        </w:rPr>
        <w:t xml:space="preserve"> </w:t>
      </w:r>
      <w:r>
        <w:t>constructed</w:t>
      </w:r>
      <w:r>
        <w:rPr>
          <w:spacing w:val="-3"/>
        </w:rPr>
        <w:t xml:space="preserve"> </w:t>
      </w:r>
      <w:r>
        <w:t>in</w:t>
      </w:r>
      <w:r>
        <w:rPr>
          <w:spacing w:val="-4"/>
        </w:rPr>
        <w:t xml:space="preserve"> </w:t>
      </w:r>
      <w:r>
        <w:t>accordance</w:t>
      </w:r>
      <w:r>
        <w:rPr>
          <w:spacing w:val="-3"/>
        </w:rPr>
        <w:t xml:space="preserve"> </w:t>
      </w:r>
      <w:r>
        <w:t>with</w:t>
      </w:r>
      <w:r>
        <w:rPr>
          <w:spacing w:val="-3"/>
        </w:rPr>
        <w:t xml:space="preserve"> </w:t>
      </w:r>
      <w:r>
        <w:t>appropriate</w:t>
      </w:r>
      <w:r>
        <w:rPr>
          <w:spacing w:val="-3"/>
        </w:rPr>
        <w:t xml:space="preserve"> </w:t>
      </w:r>
      <w:r>
        <w:rPr>
          <w:spacing w:val="-2"/>
        </w:rPr>
        <w:t>standards.</w:t>
      </w:r>
    </w:p>
    <w:p w14:paraId="78128B9E" w14:textId="77777777" w:rsidR="002C340B" w:rsidRDefault="002C340B">
      <w:pPr>
        <w:pStyle w:val="BodyText"/>
        <w:spacing w:before="34"/>
      </w:pPr>
    </w:p>
    <w:p w14:paraId="7A831C0A" w14:textId="77777777" w:rsidR="002C340B" w:rsidRDefault="009E5924">
      <w:pPr>
        <w:pStyle w:val="Heading2"/>
        <w:numPr>
          <w:ilvl w:val="0"/>
          <w:numId w:val="22"/>
        </w:numPr>
        <w:tabs>
          <w:tab w:val="left" w:pos="844"/>
        </w:tabs>
        <w:ind w:left="844" w:hanging="591"/>
        <w:jc w:val="left"/>
      </w:pPr>
      <w:r>
        <w:t>External</w:t>
      </w:r>
      <w:r>
        <w:rPr>
          <w:spacing w:val="-1"/>
        </w:rPr>
        <w:t xml:space="preserve"> </w:t>
      </w:r>
      <w:r>
        <w:t>Finishes</w:t>
      </w:r>
      <w:r>
        <w:rPr>
          <w:spacing w:val="-1"/>
        </w:rPr>
        <w:t xml:space="preserve"> </w:t>
      </w:r>
      <w:r>
        <w:t>to</w:t>
      </w:r>
      <w:r>
        <w:rPr>
          <w:spacing w:val="-1"/>
        </w:rPr>
        <w:t xml:space="preserve"> </w:t>
      </w:r>
      <w:r>
        <w:rPr>
          <w:spacing w:val="-4"/>
        </w:rPr>
        <w:t>Roof</w:t>
      </w:r>
    </w:p>
    <w:p w14:paraId="12D79E5A" w14:textId="77777777" w:rsidR="002C340B" w:rsidRDefault="009E5924">
      <w:pPr>
        <w:pStyle w:val="BodyText"/>
        <w:spacing w:before="2" w:line="249" w:lineRule="auto"/>
        <w:ind w:left="844"/>
      </w:pPr>
      <w:r>
        <w:t>The external finish to the roof shall have a Solar</w:t>
      </w:r>
      <w:r>
        <w:rPr>
          <w:spacing w:val="-5"/>
        </w:rPr>
        <w:t xml:space="preserve"> </w:t>
      </w:r>
      <w:r>
        <w:t>Absorptance (SA) greater than 0.43 in accordance</w:t>
      </w:r>
      <w:r>
        <w:rPr>
          <w:spacing w:val="-4"/>
        </w:rPr>
        <w:t xml:space="preserve"> </w:t>
      </w:r>
      <w:r>
        <w:t>with</w:t>
      </w:r>
      <w:r>
        <w:rPr>
          <w:spacing w:val="-4"/>
        </w:rPr>
        <w:t xml:space="preserve"> </w:t>
      </w:r>
      <w:r>
        <w:t>the</w:t>
      </w:r>
      <w:r>
        <w:rPr>
          <w:spacing w:val="-4"/>
        </w:rPr>
        <w:t xml:space="preserve"> </w:t>
      </w:r>
      <w:r>
        <w:t>requirements</w:t>
      </w:r>
      <w:r>
        <w:rPr>
          <w:spacing w:val="-4"/>
        </w:rPr>
        <w:t xml:space="preserve"> </w:t>
      </w:r>
      <w:r>
        <w:t>of</w:t>
      </w:r>
      <w:r>
        <w:rPr>
          <w:spacing w:val="-4"/>
        </w:rPr>
        <w:t xml:space="preserve"> </w:t>
      </w:r>
      <w:r>
        <w:t>the</w:t>
      </w:r>
      <w:r>
        <w:rPr>
          <w:spacing w:val="-4"/>
        </w:rPr>
        <w:t xml:space="preserve"> </w:t>
      </w:r>
      <w:r>
        <w:t>BASIX</w:t>
      </w:r>
      <w:r>
        <w:rPr>
          <w:spacing w:val="-4"/>
        </w:rPr>
        <w:t xml:space="preserve"> </w:t>
      </w:r>
      <w:r>
        <w:t>Certificate</w:t>
      </w:r>
      <w:r>
        <w:rPr>
          <w:spacing w:val="-4"/>
        </w:rPr>
        <w:t xml:space="preserve"> </w:t>
      </w:r>
      <w:r>
        <w:t>to</w:t>
      </w:r>
      <w:r>
        <w:rPr>
          <w:spacing w:val="-4"/>
        </w:rPr>
        <w:t xml:space="preserve"> </w:t>
      </w:r>
      <w:r>
        <w:t>minimise</w:t>
      </w:r>
      <w:r>
        <w:rPr>
          <w:spacing w:val="-4"/>
        </w:rPr>
        <w:t xml:space="preserve"> </w:t>
      </w:r>
      <w:r>
        <w:t>solar</w:t>
      </w:r>
      <w:r>
        <w:rPr>
          <w:spacing w:val="-4"/>
        </w:rPr>
        <w:t xml:space="preserve"> </w:t>
      </w:r>
      <w:r>
        <w:t>reflections</w:t>
      </w:r>
      <w:r>
        <w:rPr>
          <w:spacing w:val="-4"/>
        </w:rPr>
        <w:t xml:space="preserve"> </w:t>
      </w:r>
      <w:r>
        <w:t>to neighbouring properties. Any roof with a reflective finish is not permitted.</w:t>
      </w:r>
    </w:p>
    <w:p w14:paraId="74E299C4" w14:textId="77777777" w:rsidR="002C340B" w:rsidRDefault="002C340B">
      <w:pPr>
        <w:pStyle w:val="BodyText"/>
        <w:spacing w:before="23"/>
      </w:pPr>
    </w:p>
    <w:p w14:paraId="3431E173" w14:textId="77777777" w:rsidR="002C340B" w:rsidRDefault="009E5924">
      <w:pPr>
        <w:pStyle w:val="BodyText"/>
        <w:spacing w:line="242" w:lineRule="auto"/>
        <w:ind w:left="844" w:right="163"/>
      </w:pPr>
      <w:r>
        <w:t>Green</w:t>
      </w:r>
      <w:r>
        <w:rPr>
          <w:spacing w:val="-3"/>
        </w:rPr>
        <w:t xml:space="preserve"> </w:t>
      </w:r>
      <w:r>
        <w:t>roofs</w:t>
      </w:r>
      <w:r>
        <w:rPr>
          <w:spacing w:val="-3"/>
        </w:rPr>
        <w:t xml:space="preserve"> </w:t>
      </w:r>
      <w:r>
        <w:t>and</w:t>
      </w:r>
      <w:r>
        <w:rPr>
          <w:spacing w:val="-3"/>
        </w:rPr>
        <w:t xml:space="preserve"> </w:t>
      </w:r>
      <w:r>
        <w:t>areas</w:t>
      </w:r>
      <w:r>
        <w:rPr>
          <w:spacing w:val="-3"/>
        </w:rPr>
        <w:t xml:space="preserve"> </w:t>
      </w:r>
      <w:r>
        <w:t>where</w:t>
      </w:r>
      <w:r>
        <w:rPr>
          <w:spacing w:val="-3"/>
        </w:rPr>
        <w:t xml:space="preserve"> </w:t>
      </w:r>
      <w:r>
        <w:t>solar</w:t>
      </w:r>
      <w:r>
        <w:rPr>
          <w:spacing w:val="-3"/>
        </w:rPr>
        <w:t xml:space="preserve"> </w:t>
      </w:r>
      <w:r>
        <w:t>panels</w:t>
      </w:r>
      <w:r>
        <w:rPr>
          <w:spacing w:val="-3"/>
        </w:rPr>
        <w:t xml:space="preserve"> </w:t>
      </w:r>
      <w:r>
        <w:t>(PV)</w:t>
      </w:r>
      <w:r>
        <w:rPr>
          <w:spacing w:val="-3"/>
        </w:rPr>
        <w:t xml:space="preserve"> </w:t>
      </w:r>
      <w:r>
        <w:t>are</w:t>
      </w:r>
      <w:r>
        <w:rPr>
          <w:spacing w:val="-3"/>
        </w:rPr>
        <w:t xml:space="preserve"> </w:t>
      </w:r>
      <w:r>
        <w:t>installed</w:t>
      </w:r>
      <w:r>
        <w:rPr>
          <w:spacing w:val="-3"/>
        </w:rPr>
        <w:t xml:space="preserve"> </w:t>
      </w:r>
      <w:r>
        <w:t>are</w:t>
      </w:r>
      <w:r>
        <w:rPr>
          <w:spacing w:val="-3"/>
        </w:rPr>
        <w:t xml:space="preserve"> </w:t>
      </w:r>
      <w:r>
        <w:t>excluded</w:t>
      </w:r>
      <w:r>
        <w:rPr>
          <w:spacing w:val="-3"/>
        </w:rPr>
        <w:t xml:space="preserve"> </w:t>
      </w:r>
      <w:r>
        <w:t>from</w:t>
      </w:r>
      <w:r>
        <w:rPr>
          <w:spacing w:val="-3"/>
        </w:rPr>
        <w:t xml:space="preserve"> </w:t>
      </w:r>
      <w:r>
        <w:t>conforming</w:t>
      </w:r>
      <w:r>
        <w:rPr>
          <w:spacing w:val="-3"/>
        </w:rPr>
        <w:t xml:space="preserve"> </w:t>
      </w:r>
      <w:r>
        <w:t>to the SA range.</w:t>
      </w:r>
    </w:p>
    <w:p w14:paraId="78A2CC52" w14:textId="77777777" w:rsidR="002C340B" w:rsidRDefault="002C340B">
      <w:pPr>
        <w:pStyle w:val="BodyText"/>
        <w:spacing w:before="16"/>
      </w:pPr>
    </w:p>
    <w:p w14:paraId="188553F0" w14:textId="77777777" w:rsidR="002C340B" w:rsidRDefault="009E5924">
      <w:pPr>
        <w:pStyle w:val="BodyText"/>
        <w:spacing w:line="256" w:lineRule="auto"/>
        <w:ind w:left="844"/>
      </w:pPr>
      <w:r>
        <w:t>Details</w:t>
      </w:r>
      <w:r>
        <w:rPr>
          <w:spacing w:val="-3"/>
        </w:rPr>
        <w:t xml:space="preserve"> </w:t>
      </w:r>
      <w:r>
        <w:t>demonstrating</w:t>
      </w:r>
      <w:r>
        <w:rPr>
          <w:spacing w:val="-3"/>
        </w:rPr>
        <w:t xml:space="preserve"> </w:t>
      </w:r>
      <w:r>
        <w:t>compliance</w:t>
      </w:r>
      <w:r>
        <w:rPr>
          <w:spacing w:val="-3"/>
        </w:rPr>
        <w:t xml:space="preserve"> </w:t>
      </w:r>
      <w:r>
        <w:t>are</w:t>
      </w:r>
      <w:r>
        <w:rPr>
          <w:spacing w:val="-3"/>
        </w:rPr>
        <w:t xml:space="preserve"> </w:t>
      </w:r>
      <w:r>
        <w:t>to</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 relevant Construction Certificate.</w:t>
      </w:r>
    </w:p>
    <w:p w14:paraId="4DF1D243" w14:textId="77777777" w:rsidR="002C340B" w:rsidRDefault="002C340B">
      <w:pPr>
        <w:pStyle w:val="BodyText"/>
      </w:pPr>
    </w:p>
    <w:p w14:paraId="511C3765" w14:textId="77777777" w:rsidR="002C340B" w:rsidRDefault="009E5924">
      <w:pPr>
        <w:pStyle w:val="BodyText"/>
        <w:spacing w:line="256" w:lineRule="auto"/>
        <w:ind w:left="844" w:right="394"/>
      </w:pPr>
      <w:r>
        <w:t>Reason:</w:t>
      </w:r>
      <w:r>
        <w:rPr>
          <w:spacing w:val="-8"/>
        </w:rPr>
        <w:t xml:space="preserve"> </w:t>
      </w:r>
      <w:r>
        <w:t>To</w:t>
      </w:r>
      <w:r>
        <w:rPr>
          <w:spacing w:val="-5"/>
        </w:rPr>
        <w:t xml:space="preserve"> </w:t>
      </w:r>
      <w:r>
        <w:t>ensure</w:t>
      </w:r>
      <w:r>
        <w:rPr>
          <w:spacing w:val="-5"/>
        </w:rPr>
        <w:t xml:space="preserve"> </w:t>
      </w:r>
      <w:r>
        <w:t>that</w:t>
      </w:r>
      <w:r>
        <w:rPr>
          <w:spacing w:val="-5"/>
        </w:rPr>
        <w:t xml:space="preserve"> </w:t>
      </w:r>
      <w:r>
        <w:t>excessive</w:t>
      </w:r>
      <w:r>
        <w:rPr>
          <w:spacing w:val="-5"/>
        </w:rPr>
        <w:t xml:space="preserve"> </w:t>
      </w:r>
      <w:r>
        <w:t>glare</w:t>
      </w:r>
      <w:r>
        <w:rPr>
          <w:spacing w:val="-5"/>
        </w:rPr>
        <w:t xml:space="preserve"> </w:t>
      </w:r>
      <w:r>
        <w:t>or</w:t>
      </w:r>
      <w:r>
        <w:rPr>
          <w:spacing w:val="-5"/>
        </w:rPr>
        <w:t xml:space="preserve"> </w:t>
      </w:r>
      <w:r>
        <w:t>reflectivity</w:t>
      </w:r>
      <w:r>
        <w:rPr>
          <w:spacing w:val="-5"/>
        </w:rPr>
        <w:t xml:space="preserve"> </w:t>
      </w:r>
      <w:r>
        <w:t>nuisance</w:t>
      </w:r>
      <w:r>
        <w:rPr>
          <w:spacing w:val="-5"/>
        </w:rPr>
        <w:t xml:space="preserve"> </w:t>
      </w:r>
      <w:r>
        <w:t>does</w:t>
      </w:r>
      <w:r>
        <w:rPr>
          <w:spacing w:val="-5"/>
        </w:rPr>
        <w:t xml:space="preserve"> </w:t>
      </w:r>
      <w:r>
        <w:t>not</w:t>
      </w:r>
      <w:r>
        <w:rPr>
          <w:spacing w:val="-5"/>
        </w:rPr>
        <w:t xml:space="preserve"> </w:t>
      </w:r>
      <w:r>
        <w:t>occur</w:t>
      </w:r>
      <w:r>
        <w:rPr>
          <w:spacing w:val="-5"/>
        </w:rPr>
        <w:t xml:space="preserve"> </w:t>
      </w:r>
      <w:r>
        <w:t>as</w:t>
      </w:r>
      <w:r>
        <w:rPr>
          <w:spacing w:val="-5"/>
        </w:rPr>
        <w:t xml:space="preserve"> </w:t>
      </w:r>
      <w:r>
        <w:t>a</w:t>
      </w:r>
      <w:r>
        <w:rPr>
          <w:spacing w:val="-5"/>
        </w:rPr>
        <w:t xml:space="preserve"> </w:t>
      </w:r>
      <w:r>
        <w:t>result</w:t>
      </w:r>
      <w:r>
        <w:rPr>
          <w:spacing w:val="-5"/>
        </w:rPr>
        <w:t xml:space="preserve"> </w:t>
      </w:r>
      <w:r>
        <w:t>of the development.</w:t>
      </w:r>
    </w:p>
    <w:p w14:paraId="4285FC7A" w14:textId="77777777" w:rsidR="002C340B" w:rsidRDefault="002C340B">
      <w:pPr>
        <w:pStyle w:val="BodyText"/>
        <w:spacing w:before="1"/>
      </w:pPr>
    </w:p>
    <w:p w14:paraId="2933A58B" w14:textId="77777777" w:rsidR="002C340B" w:rsidRDefault="009E5924">
      <w:pPr>
        <w:pStyle w:val="Heading2"/>
        <w:numPr>
          <w:ilvl w:val="0"/>
          <w:numId w:val="22"/>
        </w:numPr>
        <w:tabs>
          <w:tab w:val="left" w:pos="844"/>
        </w:tabs>
        <w:ind w:left="844" w:hanging="591"/>
        <w:jc w:val="left"/>
      </w:pPr>
      <w:r>
        <w:t>Sydney</w:t>
      </w:r>
      <w:r>
        <w:rPr>
          <w:spacing w:val="-10"/>
        </w:rPr>
        <w:t xml:space="preserve"> </w:t>
      </w:r>
      <w:r>
        <w:t>Water</w:t>
      </w:r>
      <w:r>
        <w:rPr>
          <w:spacing w:val="-10"/>
        </w:rPr>
        <w:t xml:space="preserve"> </w:t>
      </w:r>
      <w:r>
        <w:t>"Tap</w:t>
      </w:r>
      <w:r>
        <w:rPr>
          <w:spacing w:val="-9"/>
        </w:rPr>
        <w:t xml:space="preserve"> </w:t>
      </w:r>
      <w:r>
        <w:rPr>
          <w:spacing w:val="-5"/>
        </w:rPr>
        <w:t>In"</w:t>
      </w:r>
    </w:p>
    <w:p w14:paraId="3D629B70" w14:textId="77777777" w:rsidR="002C340B" w:rsidRDefault="009E5924">
      <w:pPr>
        <w:pStyle w:val="BodyText"/>
        <w:spacing w:before="17" w:line="247" w:lineRule="auto"/>
        <w:ind w:left="844" w:right="394"/>
      </w:pPr>
      <w:r>
        <w:t>The approved plans must be submitted to the Sydney Water Tap in service, prior to works commencing, to determine whether the development will affect any Sydney Water assets and/or</w:t>
      </w:r>
      <w:r>
        <w:rPr>
          <w:spacing w:val="-4"/>
        </w:rPr>
        <w:t xml:space="preserve"> </w:t>
      </w:r>
      <w:r>
        <w:t>easements.</w:t>
      </w:r>
      <w:r>
        <w:rPr>
          <w:spacing w:val="-7"/>
        </w:rPr>
        <w:t xml:space="preserve"> </w:t>
      </w:r>
      <w:r>
        <w:t>The</w:t>
      </w:r>
      <w:r>
        <w:rPr>
          <w:spacing w:val="-4"/>
        </w:rPr>
        <w:t xml:space="preserve"> </w:t>
      </w:r>
      <w:r>
        <w:t>appropriately</w:t>
      </w:r>
      <w:r>
        <w:rPr>
          <w:spacing w:val="-4"/>
        </w:rPr>
        <w:t xml:space="preserve"> </w:t>
      </w:r>
      <w:r>
        <w:t>stamped</w:t>
      </w:r>
      <w:r>
        <w:rPr>
          <w:spacing w:val="-4"/>
        </w:rPr>
        <w:t xml:space="preserve"> </w:t>
      </w:r>
      <w:r>
        <w:t>plans</w:t>
      </w:r>
      <w:r>
        <w:rPr>
          <w:spacing w:val="-4"/>
        </w:rPr>
        <w:t xml:space="preserve"> </w:t>
      </w:r>
      <w:r>
        <w:t>must</w:t>
      </w:r>
      <w:r>
        <w:rPr>
          <w:spacing w:val="-4"/>
        </w:rPr>
        <w:t xml:space="preserve"> </w:t>
      </w:r>
      <w:r>
        <w:t>then</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Certifier demonstrating the works are in compliance with Sydney Water requirements.</w:t>
      </w:r>
    </w:p>
    <w:p w14:paraId="0AF1FEA4" w14:textId="77777777" w:rsidR="002C340B" w:rsidRDefault="002C340B">
      <w:pPr>
        <w:pStyle w:val="BodyText"/>
        <w:spacing w:before="25"/>
      </w:pPr>
    </w:p>
    <w:p w14:paraId="00C2A316" w14:textId="77777777" w:rsidR="002C340B" w:rsidRDefault="009E5924">
      <w:pPr>
        <w:pStyle w:val="BodyText"/>
        <w:ind w:left="844"/>
      </w:pPr>
      <w:r>
        <w:t>Please</w:t>
      </w:r>
      <w:r>
        <w:rPr>
          <w:spacing w:val="-6"/>
        </w:rPr>
        <w:t xml:space="preserve"> </w:t>
      </w:r>
      <w:r>
        <w:t>refer</w:t>
      </w:r>
      <w:r>
        <w:rPr>
          <w:spacing w:val="-5"/>
        </w:rPr>
        <w:t xml:space="preserve"> </w:t>
      </w:r>
      <w:r>
        <w:t>to</w:t>
      </w:r>
      <w:r>
        <w:rPr>
          <w:spacing w:val="-5"/>
        </w:rPr>
        <w:t xml:space="preserve"> </w:t>
      </w:r>
      <w:r>
        <w:t>the</w:t>
      </w:r>
      <w:r>
        <w:rPr>
          <w:spacing w:val="-6"/>
        </w:rPr>
        <w:t xml:space="preserve"> </w:t>
      </w:r>
      <w:r>
        <w:t>website</w:t>
      </w:r>
      <w:r>
        <w:rPr>
          <w:spacing w:val="-5"/>
        </w:rPr>
        <w:t xml:space="preserve"> </w:t>
      </w:r>
      <w:hyperlink r:id="rId33">
        <w:r>
          <w:t>www.sydneywater.com.au</w:t>
        </w:r>
      </w:hyperlink>
      <w:r>
        <w:rPr>
          <w:spacing w:val="-5"/>
        </w:rPr>
        <w:t xml:space="preserve"> </w:t>
      </w:r>
      <w:r>
        <w:rPr>
          <w:spacing w:val="-4"/>
        </w:rPr>
        <w:t>for:</w:t>
      </w:r>
    </w:p>
    <w:p w14:paraId="45F73DBC" w14:textId="77777777" w:rsidR="002C340B" w:rsidRDefault="009E5924">
      <w:pPr>
        <w:pStyle w:val="BodyText"/>
        <w:tabs>
          <w:tab w:val="left" w:pos="1564"/>
        </w:tabs>
        <w:spacing w:before="2"/>
        <w:ind w:left="1107"/>
      </w:pPr>
      <w:r>
        <w:rPr>
          <w:noProof/>
          <w:position w:val="2"/>
        </w:rPr>
        <w:drawing>
          <wp:inline distT="0" distB="0" distL="0" distR="0" wp14:anchorId="3A25CF74" wp14:editId="57945FFE">
            <wp:extent cx="47625" cy="47624"/>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34" cstate="print"/>
                    <a:stretch>
                      <a:fillRect/>
                    </a:stretch>
                  </pic:blipFill>
                  <pic:spPr>
                    <a:xfrm>
                      <a:off x="0" y="0"/>
                      <a:ext cx="47625" cy="47624"/>
                    </a:xfrm>
                    <a:prstGeom prst="rect">
                      <a:avLst/>
                    </a:prstGeom>
                  </pic:spPr>
                </pic:pic>
              </a:graphicData>
            </a:graphic>
          </wp:inline>
        </w:drawing>
      </w:r>
      <w:r>
        <w:rPr>
          <w:rFonts w:ascii="Times New Roman" w:hAnsi="Times New Roman"/>
          <w:sz w:val="20"/>
        </w:rPr>
        <w:tab/>
      </w:r>
      <w:r>
        <w:t>“Tap</w:t>
      </w:r>
      <w:r>
        <w:rPr>
          <w:spacing w:val="-6"/>
        </w:rPr>
        <w:t xml:space="preserve"> </w:t>
      </w:r>
      <w:r>
        <w:t>in”</w:t>
      </w:r>
      <w:r>
        <w:rPr>
          <w:spacing w:val="-6"/>
        </w:rPr>
        <w:t xml:space="preserve"> </w:t>
      </w:r>
      <w:r>
        <w:t>details</w:t>
      </w:r>
      <w:r>
        <w:rPr>
          <w:spacing w:val="-6"/>
        </w:rPr>
        <w:t xml:space="preserve"> </w:t>
      </w:r>
      <w:r>
        <w:t>-</w:t>
      </w:r>
      <w:r>
        <w:rPr>
          <w:spacing w:val="-6"/>
        </w:rPr>
        <w:t xml:space="preserve"> </w:t>
      </w:r>
      <w:r>
        <w:t>see</w:t>
      </w:r>
      <w:r>
        <w:rPr>
          <w:spacing w:val="-6"/>
        </w:rPr>
        <w:t xml:space="preserve"> </w:t>
      </w:r>
      <w:hyperlink r:id="rId35">
        <w:r>
          <w:rPr>
            <w:spacing w:val="-2"/>
          </w:rPr>
          <w:t>http://www.sydneywater.com.au/tapin</w:t>
        </w:r>
      </w:hyperlink>
    </w:p>
    <w:p w14:paraId="39083EB9" w14:textId="77777777" w:rsidR="002C340B" w:rsidRDefault="009E5924">
      <w:pPr>
        <w:pStyle w:val="BodyText"/>
        <w:tabs>
          <w:tab w:val="left" w:pos="1564"/>
        </w:tabs>
        <w:spacing w:before="17"/>
        <w:ind w:left="1107"/>
      </w:pPr>
      <w:r>
        <w:rPr>
          <w:noProof/>
          <w:position w:val="2"/>
        </w:rPr>
        <w:drawing>
          <wp:inline distT="0" distB="0" distL="0" distR="0" wp14:anchorId="72337EB8" wp14:editId="3C9144D1">
            <wp:extent cx="47625" cy="47624"/>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36" cstate="print"/>
                    <a:stretch>
                      <a:fillRect/>
                    </a:stretch>
                  </pic:blipFill>
                  <pic:spPr>
                    <a:xfrm>
                      <a:off x="0" y="0"/>
                      <a:ext cx="47625" cy="47624"/>
                    </a:xfrm>
                    <a:prstGeom prst="rect">
                      <a:avLst/>
                    </a:prstGeom>
                  </pic:spPr>
                </pic:pic>
              </a:graphicData>
            </a:graphic>
          </wp:inline>
        </w:drawing>
      </w:r>
      <w:r>
        <w:rPr>
          <w:rFonts w:ascii="Times New Roman"/>
          <w:sz w:val="20"/>
        </w:rPr>
        <w:tab/>
      </w:r>
      <w:r>
        <w:t>Guidelines</w:t>
      </w:r>
      <w:r>
        <w:rPr>
          <w:spacing w:val="-5"/>
        </w:rPr>
        <w:t xml:space="preserve"> </w:t>
      </w:r>
      <w:r>
        <w:t>for</w:t>
      </w:r>
      <w:r>
        <w:rPr>
          <w:spacing w:val="-2"/>
        </w:rPr>
        <w:t xml:space="preserve"> </w:t>
      </w:r>
      <w:r>
        <w:t>Building</w:t>
      </w:r>
      <w:r>
        <w:rPr>
          <w:spacing w:val="-2"/>
        </w:rPr>
        <w:t xml:space="preserve"> </w:t>
      </w:r>
      <w:r>
        <w:t>Over/Adjacent</w:t>
      </w:r>
      <w:r>
        <w:rPr>
          <w:spacing w:val="-3"/>
        </w:rPr>
        <w:t xml:space="preserve"> </w:t>
      </w:r>
      <w:r>
        <w:t>to</w:t>
      </w:r>
      <w:r>
        <w:rPr>
          <w:spacing w:val="-2"/>
        </w:rPr>
        <w:t xml:space="preserve"> </w:t>
      </w:r>
      <w:r>
        <w:t>Sydney</w:t>
      </w:r>
      <w:r>
        <w:rPr>
          <w:spacing w:val="-2"/>
        </w:rPr>
        <w:t xml:space="preserve"> </w:t>
      </w:r>
      <w:r>
        <w:t>Water</w:t>
      </w:r>
      <w:r>
        <w:rPr>
          <w:spacing w:val="-14"/>
        </w:rPr>
        <w:t xml:space="preserve"> </w:t>
      </w:r>
      <w:r>
        <w:rPr>
          <w:spacing w:val="-2"/>
        </w:rPr>
        <w:t>Assets.</w:t>
      </w:r>
    </w:p>
    <w:p w14:paraId="0C5B13F4" w14:textId="77777777" w:rsidR="002C340B" w:rsidRDefault="002C340B">
      <w:pPr>
        <w:pStyle w:val="BodyText"/>
        <w:spacing w:before="19"/>
      </w:pPr>
    </w:p>
    <w:p w14:paraId="1D193BD4" w14:textId="77777777" w:rsidR="002C340B" w:rsidRDefault="009E5924">
      <w:pPr>
        <w:pStyle w:val="BodyText"/>
        <w:ind w:left="844"/>
      </w:pPr>
      <w:r>
        <w:t>Or</w:t>
      </w:r>
      <w:r>
        <w:rPr>
          <w:spacing w:val="-4"/>
        </w:rPr>
        <w:t xml:space="preserve"> </w:t>
      </w:r>
      <w:r>
        <w:t>telephone</w:t>
      </w:r>
      <w:r>
        <w:rPr>
          <w:spacing w:val="-3"/>
        </w:rPr>
        <w:t xml:space="preserve"> </w:t>
      </w:r>
      <w:r>
        <w:t>13</w:t>
      </w:r>
      <w:r>
        <w:rPr>
          <w:spacing w:val="-3"/>
        </w:rPr>
        <w:t xml:space="preserve"> </w:t>
      </w:r>
      <w:r>
        <w:t>000</w:t>
      </w:r>
      <w:r>
        <w:rPr>
          <w:spacing w:val="-6"/>
        </w:rPr>
        <w:t xml:space="preserve"> </w:t>
      </w:r>
      <w:r>
        <w:t>TAP</w:t>
      </w:r>
      <w:r>
        <w:rPr>
          <w:spacing w:val="-6"/>
        </w:rPr>
        <w:t xml:space="preserve"> </w:t>
      </w:r>
      <w:r>
        <w:t>IN</w:t>
      </w:r>
      <w:r>
        <w:rPr>
          <w:spacing w:val="-3"/>
        </w:rPr>
        <w:t xml:space="preserve"> </w:t>
      </w:r>
      <w:r>
        <w:t>(1300</w:t>
      </w:r>
      <w:r>
        <w:rPr>
          <w:spacing w:val="-3"/>
        </w:rPr>
        <w:t xml:space="preserve"> </w:t>
      </w:r>
      <w:r>
        <w:t>082</w:t>
      </w:r>
      <w:r>
        <w:rPr>
          <w:spacing w:val="-3"/>
        </w:rPr>
        <w:t xml:space="preserve"> </w:t>
      </w:r>
      <w:r>
        <w:rPr>
          <w:spacing w:val="-2"/>
        </w:rPr>
        <w:t>746).</w:t>
      </w:r>
    </w:p>
    <w:p w14:paraId="6C18F2BA" w14:textId="77777777" w:rsidR="002C340B" w:rsidRDefault="002C340B">
      <w:pPr>
        <w:pStyle w:val="BodyText"/>
        <w:spacing w:before="19"/>
      </w:pPr>
    </w:p>
    <w:p w14:paraId="1424CB0D" w14:textId="77777777" w:rsidR="002C340B" w:rsidRDefault="009E5924">
      <w:pPr>
        <w:pStyle w:val="BodyText"/>
        <w:ind w:left="844"/>
      </w:pPr>
      <w:r>
        <w:t>Reason:</w:t>
      </w:r>
      <w:r>
        <w:rPr>
          <w:spacing w:val="-9"/>
        </w:rPr>
        <w:t xml:space="preserve"> </w:t>
      </w:r>
      <w:r>
        <w:t>To</w:t>
      </w:r>
      <w:r>
        <w:rPr>
          <w:spacing w:val="-3"/>
        </w:rPr>
        <w:t xml:space="preserve"> </w:t>
      </w:r>
      <w:r>
        <w:t>ensure</w:t>
      </w:r>
      <w:r>
        <w:rPr>
          <w:spacing w:val="-4"/>
        </w:rPr>
        <w:t xml:space="preserve"> </w:t>
      </w:r>
      <w:r>
        <w:t>compliance</w:t>
      </w:r>
      <w:r>
        <w:rPr>
          <w:spacing w:val="-3"/>
        </w:rPr>
        <w:t xml:space="preserve"> </w:t>
      </w:r>
      <w:r>
        <w:t>with</w:t>
      </w:r>
      <w:r>
        <w:rPr>
          <w:spacing w:val="-4"/>
        </w:rPr>
        <w:t xml:space="preserve"> </w:t>
      </w:r>
      <w:r>
        <w:t>the</w:t>
      </w:r>
      <w:r>
        <w:rPr>
          <w:spacing w:val="-3"/>
        </w:rPr>
        <w:t xml:space="preserve"> </w:t>
      </w:r>
      <w:r>
        <w:t>statutory</w:t>
      </w:r>
      <w:r>
        <w:rPr>
          <w:spacing w:val="-4"/>
        </w:rPr>
        <w:t xml:space="preserve"> </w:t>
      </w:r>
      <w:r>
        <w:t>requirements</w:t>
      </w:r>
      <w:r>
        <w:rPr>
          <w:spacing w:val="-3"/>
        </w:rPr>
        <w:t xml:space="preserve"> </w:t>
      </w:r>
      <w:r>
        <w:t>of</w:t>
      </w:r>
      <w:r>
        <w:rPr>
          <w:spacing w:val="-4"/>
        </w:rPr>
        <w:t xml:space="preserve"> </w:t>
      </w:r>
      <w:r>
        <w:t>Sydney</w:t>
      </w:r>
      <w:r>
        <w:rPr>
          <w:spacing w:val="-3"/>
        </w:rPr>
        <w:t xml:space="preserve"> </w:t>
      </w:r>
      <w:r>
        <w:rPr>
          <w:spacing w:val="-2"/>
        </w:rPr>
        <w:t>Water.</w:t>
      </w:r>
    </w:p>
    <w:p w14:paraId="628E6067" w14:textId="77777777" w:rsidR="002C340B" w:rsidRDefault="002C340B">
      <w:pPr>
        <w:pStyle w:val="BodyText"/>
        <w:spacing w:before="19"/>
      </w:pPr>
    </w:p>
    <w:p w14:paraId="0B152F7B" w14:textId="77777777" w:rsidR="002C340B" w:rsidRDefault="009E5924">
      <w:pPr>
        <w:pStyle w:val="Heading2"/>
        <w:numPr>
          <w:ilvl w:val="0"/>
          <w:numId w:val="22"/>
        </w:numPr>
        <w:tabs>
          <w:tab w:val="left" w:pos="844"/>
        </w:tabs>
        <w:ind w:left="844" w:hanging="591"/>
        <w:jc w:val="left"/>
      </w:pPr>
      <w:r>
        <w:t>Waste</w:t>
      </w:r>
      <w:r>
        <w:rPr>
          <w:spacing w:val="-4"/>
        </w:rPr>
        <w:t xml:space="preserve"> </w:t>
      </w:r>
      <w:r>
        <w:t>and</w:t>
      </w:r>
      <w:r>
        <w:rPr>
          <w:spacing w:val="-4"/>
        </w:rPr>
        <w:t xml:space="preserve"> </w:t>
      </w:r>
      <w:r>
        <w:t>Recycling</w:t>
      </w:r>
      <w:r>
        <w:rPr>
          <w:spacing w:val="-4"/>
        </w:rPr>
        <w:t xml:space="preserve"> </w:t>
      </w:r>
      <w:r>
        <w:rPr>
          <w:spacing w:val="-2"/>
        </w:rPr>
        <w:t>Requirements</w:t>
      </w:r>
    </w:p>
    <w:p w14:paraId="46CB2FEA" w14:textId="77777777" w:rsidR="002C340B" w:rsidRDefault="009E5924">
      <w:pPr>
        <w:pStyle w:val="BodyText"/>
        <w:spacing w:before="17"/>
        <w:ind w:left="844"/>
      </w:pPr>
      <w:r>
        <w:t>Details</w:t>
      </w:r>
      <w:r>
        <w:rPr>
          <w:spacing w:val="-2"/>
        </w:rPr>
        <w:t xml:space="preserve"> </w:t>
      </w:r>
      <w:r>
        <w:t>demonstrating</w:t>
      </w:r>
      <w:r>
        <w:rPr>
          <w:spacing w:val="-2"/>
        </w:rPr>
        <w:t xml:space="preserve"> </w:t>
      </w:r>
      <w:r>
        <w:t>compliance</w:t>
      </w:r>
      <w:r>
        <w:rPr>
          <w:spacing w:val="-2"/>
        </w:rPr>
        <w:t xml:space="preserve"> </w:t>
      </w:r>
      <w:r>
        <w:t>with</w:t>
      </w:r>
      <w:r>
        <w:rPr>
          <w:spacing w:val="-2"/>
        </w:rPr>
        <w:t xml:space="preserve"> </w:t>
      </w:r>
      <w:r>
        <w:t>Northern</w:t>
      </w:r>
      <w:r>
        <w:rPr>
          <w:spacing w:val="-2"/>
        </w:rPr>
        <w:t xml:space="preserve"> </w:t>
      </w:r>
      <w:r>
        <w:t>Beaches</w:t>
      </w:r>
      <w:r>
        <w:rPr>
          <w:spacing w:val="-2"/>
        </w:rPr>
        <w:t xml:space="preserve"> </w:t>
      </w:r>
      <w:r>
        <w:t>Waste</w:t>
      </w:r>
      <w:r>
        <w:rPr>
          <w:spacing w:val="-2"/>
        </w:rPr>
        <w:t xml:space="preserve"> </w:t>
      </w:r>
      <w:r>
        <w:t>Management</w:t>
      </w:r>
      <w:r>
        <w:rPr>
          <w:spacing w:val="-2"/>
        </w:rPr>
        <w:t xml:space="preserve"> </w:t>
      </w:r>
      <w:r>
        <w:t>Guidelines,</w:t>
      </w:r>
      <w:r>
        <w:rPr>
          <w:spacing w:val="-2"/>
        </w:rPr>
        <w:t xml:space="preserve"> </w:t>
      </w:r>
      <w:r>
        <w:rPr>
          <w:spacing w:val="-5"/>
        </w:rPr>
        <w:t>are</w:t>
      </w:r>
    </w:p>
    <w:p w14:paraId="7BFA009E" w14:textId="77777777" w:rsidR="002C340B" w:rsidRDefault="002C340B">
      <w:pPr>
        <w:pStyle w:val="BodyText"/>
        <w:sectPr w:rsidR="002C340B">
          <w:pgSz w:w="11900" w:h="16840"/>
          <w:pgMar w:top="1880" w:right="850" w:bottom="460" w:left="850" w:header="565" w:footer="268" w:gutter="0"/>
          <w:cols w:space="720"/>
        </w:sectPr>
      </w:pPr>
    </w:p>
    <w:p w14:paraId="40F69AB8" w14:textId="248DE4B5" w:rsidR="002C340B" w:rsidRDefault="009E5924">
      <w:pPr>
        <w:pStyle w:val="BodyText"/>
        <w:spacing w:before="82" w:line="256" w:lineRule="auto"/>
        <w:ind w:left="844" w:right="394"/>
      </w:pPr>
      <w:r>
        <w:lastRenderedPageBreak/>
        <w:t>to</w:t>
      </w:r>
      <w:r>
        <w:rPr>
          <w:spacing w:val="-3"/>
        </w:rPr>
        <w:t xml:space="preserve"> </w:t>
      </w:r>
      <w:r>
        <w:t>be</w:t>
      </w:r>
      <w:r>
        <w:rPr>
          <w:spacing w:val="-3"/>
        </w:rPr>
        <w:t xml:space="preserve"> </w:t>
      </w:r>
      <w:r>
        <w:t>submitted</w:t>
      </w:r>
      <w:r>
        <w:rPr>
          <w:spacing w:val="-3"/>
        </w:rPr>
        <w:t xml:space="preserve"> </w:t>
      </w:r>
      <w:r>
        <w:t>to</w:t>
      </w:r>
      <w:r>
        <w:rPr>
          <w:spacing w:val="-3"/>
        </w:rPr>
        <w:t xml:space="preserve"> </w:t>
      </w:r>
      <w:r>
        <w:t>and</w:t>
      </w:r>
      <w:r>
        <w:rPr>
          <w:spacing w:val="-3"/>
        </w:rPr>
        <w:t xml:space="preserve"> </w:t>
      </w:r>
      <w:r>
        <w:t>approved</w:t>
      </w:r>
      <w:r>
        <w:rPr>
          <w:spacing w:val="-3"/>
        </w:rPr>
        <w:t xml:space="preserve"> </w:t>
      </w:r>
      <w:r>
        <w:t>by</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any</w:t>
      </w:r>
      <w:r>
        <w:rPr>
          <w:spacing w:val="-3"/>
        </w:rPr>
        <w:t xml:space="preserve"> </w:t>
      </w:r>
      <w:r>
        <w:t xml:space="preserve">Construction </w:t>
      </w:r>
      <w:r>
        <w:rPr>
          <w:spacing w:val="-2"/>
        </w:rPr>
        <w:t>Certificate.</w:t>
      </w:r>
    </w:p>
    <w:p w14:paraId="4F9A5F48" w14:textId="77777777" w:rsidR="002C340B" w:rsidRDefault="002C340B">
      <w:pPr>
        <w:pStyle w:val="BodyText"/>
        <w:spacing w:before="1"/>
      </w:pPr>
    </w:p>
    <w:p w14:paraId="70463035" w14:textId="77777777" w:rsidR="002C340B" w:rsidRDefault="009E5924">
      <w:pPr>
        <w:pStyle w:val="ListParagraph"/>
        <w:numPr>
          <w:ilvl w:val="0"/>
          <w:numId w:val="13"/>
        </w:numPr>
        <w:tabs>
          <w:tab w:val="left" w:pos="1148"/>
        </w:tabs>
        <w:spacing w:line="252" w:lineRule="auto"/>
        <w:ind w:left="844" w:right="111" w:firstLine="0"/>
      </w:pPr>
      <w:r>
        <w:t>Detailed</w:t>
      </w:r>
      <w:r>
        <w:rPr>
          <w:spacing w:val="-3"/>
        </w:rPr>
        <w:t xml:space="preserve"> </w:t>
      </w:r>
      <w:r>
        <w:t>plans</w:t>
      </w:r>
      <w:r>
        <w:rPr>
          <w:spacing w:val="-3"/>
        </w:rPr>
        <w:t xml:space="preserve"> </w:t>
      </w:r>
      <w:r>
        <w:t>showing</w:t>
      </w:r>
      <w:r>
        <w:rPr>
          <w:spacing w:val="-3"/>
        </w:rPr>
        <w:t xml:space="preserve"> </w:t>
      </w:r>
      <w:r>
        <w:t>that</w:t>
      </w:r>
      <w:r>
        <w:rPr>
          <w:spacing w:val="-3"/>
        </w:rPr>
        <w:t xml:space="preserve"> </w:t>
      </w:r>
      <w:r>
        <w:t>the</w:t>
      </w:r>
      <w:r>
        <w:rPr>
          <w:spacing w:val="-3"/>
        </w:rPr>
        <w:t xml:space="preserve"> </w:t>
      </w:r>
      <w:r>
        <w:t>waste</w:t>
      </w:r>
      <w:r>
        <w:rPr>
          <w:spacing w:val="-3"/>
        </w:rPr>
        <w:t xml:space="preserve"> </w:t>
      </w:r>
      <w:r>
        <w:t>storage</w:t>
      </w:r>
      <w:r>
        <w:rPr>
          <w:spacing w:val="-3"/>
        </w:rPr>
        <w:t xml:space="preserve"> </w:t>
      </w:r>
      <w:r>
        <w:t>rooms</w:t>
      </w:r>
      <w:r>
        <w:rPr>
          <w:spacing w:val="-3"/>
        </w:rPr>
        <w:t xml:space="preserve"> </w:t>
      </w:r>
      <w:r>
        <w:t>identified</w:t>
      </w:r>
      <w:r>
        <w:rPr>
          <w:spacing w:val="-3"/>
        </w:rPr>
        <w:t xml:space="preserve"> </w:t>
      </w:r>
      <w:r>
        <w:t>on</w:t>
      </w:r>
      <w:r>
        <w:rPr>
          <w:spacing w:val="-3"/>
        </w:rPr>
        <w:t xml:space="preserve"> </w:t>
      </w:r>
      <w:r>
        <w:t>the</w:t>
      </w:r>
      <w:r>
        <w:rPr>
          <w:spacing w:val="-3"/>
        </w:rPr>
        <w:t xml:space="preserve"> </w:t>
      </w:r>
      <w:r>
        <w:t>stamped</w:t>
      </w:r>
      <w:r>
        <w:rPr>
          <w:spacing w:val="-3"/>
        </w:rPr>
        <w:t xml:space="preserve"> </w:t>
      </w:r>
      <w:r>
        <w:t>plans</w:t>
      </w:r>
      <w:r>
        <w:rPr>
          <w:spacing w:val="-3"/>
        </w:rPr>
        <w:t xml:space="preserve"> </w:t>
      </w:r>
      <w:r>
        <w:t>will</w:t>
      </w:r>
      <w:r>
        <w:rPr>
          <w:spacing w:val="-3"/>
        </w:rPr>
        <w:t xml:space="preserve"> </w:t>
      </w:r>
      <w:r>
        <w:t>be capable</w:t>
      </w:r>
      <w:r>
        <w:rPr>
          <w:spacing w:val="-3"/>
        </w:rPr>
        <w:t xml:space="preserve"> </w:t>
      </w:r>
      <w:r>
        <w:t>of</w:t>
      </w:r>
      <w:r>
        <w:rPr>
          <w:spacing w:val="-3"/>
        </w:rPr>
        <w:t xml:space="preserve"> </w:t>
      </w:r>
      <w:r>
        <w:t>being</w:t>
      </w:r>
      <w:r>
        <w:rPr>
          <w:spacing w:val="-3"/>
        </w:rPr>
        <w:t xml:space="preserve"> </w:t>
      </w:r>
      <w:r>
        <w:t>accessed</w:t>
      </w:r>
      <w:r>
        <w:rPr>
          <w:spacing w:val="-3"/>
        </w:rPr>
        <w:t xml:space="preserve"> </w:t>
      </w:r>
      <w:r>
        <w:t>from</w:t>
      </w:r>
      <w:r>
        <w:rPr>
          <w:spacing w:val="-3"/>
        </w:rPr>
        <w:t xml:space="preserve"> </w:t>
      </w:r>
      <w:r>
        <w:t>the</w:t>
      </w:r>
      <w:r>
        <w:rPr>
          <w:spacing w:val="-3"/>
        </w:rPr>
        <w:t xml:space="preserve"> </w:t>
      </w:r>
      <w:r>
        <w:t>designed</w:t>
      </w:r>
      <w:r>
        <w:rPr>
          <w:spacing w:val="-3"/>
        </w:rPr>
        <w:t xml:space="preserve"> </w:t>
      </w:r>
      <w:r>
        <w:t>access</w:t>
      </w:r>
      <w:r>
        <w:rPr>
          <w:spacing w:val="-3"/>
        </w:rPr>
        <w:t xml:space="preserve"> </w:t>
      </w:r>
      <w:r>
        <w:t>roadway</w:t>
      </w:r>
      <w:r>
        <w:rPr>
          <w:spacing w:val="-2"/>
        </w:rPr>
        <w:t xml:space="preserve"> </w:t>
      </w:r>
      <w:r>
        <w:t>by</w:t>
      </w:r>
      <w:r>
        <w:rPr>
          <w:spacing w:val="-3"/>
        </w:rPr>
        <w:t xml:space="preserve"> </w:t>
      </w:r>
      <w:r>
        <w:t>a</w:t>
      </w:r>
      <w:r>
        <w:rPr>
          <w:spacing w:val="-3"/>
        </w:rPr>
        <w:t xml:space="preserve"> </w:t>
      </w:r>
      <w:r>
        <w:t>Heavy</w:t>
      </w:r>
      <w:r>
        <w:rPr>
          <w:spacing w:val="-3"/>
        </w:rPr>
        <w:t xml:space="preserve"> </w:t>
      </w:r>
      <w:r>
        <w:t>Rigid</w:t>
      </w:r>
      <w:r>
        <w:rPr>
          <w:spacing w:val="-3"/>
        </w:rPr>
        <w:t xml:space="preserve"> </w:t>
      </w:r>
      <w:r>
        <w:t>Vehicle</w:t>
      </w:r>
      <w:r>
        <w:rPr>
          <w:spacing w:val="-3"/>
        </w:rPr>
        <w:t xml:space="preserve"> </w:t>
      </w:r>
      <w:r>
        <w:t>(HRV) in accordance with</w:t>
      </w:r>
      <w:r>
        <w:rPr>
          <w:spacing w:val="-4"/>
        </w:rPr>
        <w:t xml:space="preserve"> </w:t>
      </w:r>
      <w:r>
        <w:t>AS2890.2, and that a loading area is available for the vehicle when collecting waste that meets the following requirements:</w:t>
      </w:r>
    </w:p>
    <w:p w14:paraId="4FB46667" w14:textId="77777777" w:rsidR="002C340B" w:rsidRDefault="002C340B">
      <w:pPr>
        <w:pStyle w:val="BodyText"/>
        <w:spacing w:before="214"/>
      </w:pPr>
    </w:p>
    <w:p w14:paraId="56C94EB7" w14:textId="77777777" w:rsidR="002C340B" w:rsidRDefault="009E5924">
      <w:pPr>
        <w:pStyle w:val="ListParagraph"/>
        <w:numPr>
          <w:ilvl w:val="1"/>
          <w:numId w:val="13"/>
        </w:numPr>
        <w:tabs>
          <w:tab w:val="left" w:pos="1443"/>
        </w:tabs>
        <w:spacing w:before="1"/>
      </w:pPr>
      <w:r>
        <w:t>Within</w:t>
      </w:r>
      <w:r>
        <w:rPr>
          <w:spacing w:val="-1"/>
        </w:rPr>
        <w:t xml:space="preserve"> </w:t>
      </w:r>
      <w:r>
        <w:t>6.5</w:t>
      </w:r>
      <w:r>
        <w:rPr>
          <w:spacing w:val="-1"/>
        </w:rPr>
        <w:t xml:space="preserve"> </w:t>
      </w:r>
      <w:r>
        <w:t>metres</w:t>
      </w:r>
      <w:r>
        <w:rPr>
          <w:spacing w:val="-1"/>
        </w:rPr>
        <w:t xml:space="preserve"> </w:t>
      </w:r>
      <w:r>
        <w:t>of</w:t>
      </w:r>
      <w:r>
        <w:rPr>
          <w:spacing w:val="-1"/>
        </w:rPr>
        <w:t xml:space="preserve"> </w:t>
      </w:r>
      <w:r>
        <w:t>all</w:t>
      </w:r>
      <w:r>
        <w:rPr>
          <w:spacing w:val="-1"/>
        </w:rPr>
        <w:t xml:space="preserve"> </w:t>
      </w:r>
      <w:r>
        <w:t>waste</w:t>
      </w:r>
      <w:r>
        <w:rPr>
          <w:spacing w:val="-1"/>
        </w:rPr>
        <w:t xml:space="preserve"> </w:t>
      </w:r>
      <w:r>
        <w:t>storage</w:t>
      </w:r>
      <w:r>
        <w:rPr>
          <w:spacing w:val="-1"/>
        </w:rPr>
        <w:t xml:space="preserve"> </w:t>
      </w:r>
      <w:r>
        <w:t>rooms</w:t>
      </w:r>
      <w:r>
        <w:rPr>
          <w:spacing w:val="-1"/>
        </w:rPr>
        <w:t xml:space="preserve"> </w:t>
      </w:r>
      <w:r>
        <w:t>or</w:t>
      </w:r>
      <w:r>
        <w:rPr>
          <w:spacing w:val="-1"/>
        </w:rPr>
        <w:t xml:space="preserve"> </w:t>
      </w:r>
      <w:r>
        <w:t>temporary</w:t>
      </w:r>
      <w:r>
        <w:rPr>
          <w:spacing w:val="-1"/>
        </w:rPr>
        <w:t xml:space="preserve"> </w:t>
      </w:r>
      <w:r>
        <w:t>holding</w:t>
      </w:r>
      <w:r>
        <w:rPr>
          <w:spacing w:val="-1"/>
        </w:rPr>
        <w:t xml:space="preserve"> </w:t>
      </w:r>
      <w:r>
        <w:rPr>
          <w:spacing w:val="-2"/>
        </w:rPr>
        <w:t>area;</w:t>
      </w:r>
    </w:p>
    <w:p w14:paraId="03DD9F65" w14:textId="77777777" w:rsidR="002C340B" w:rsidRDefault="009E5924">
      <w:pPr>
        <w:pStyle w:val="ListParagraph"/>
        <w:numPr>
          <w:ilvl w:val="1"/>
          <w:numId w:val="13"/>
        </w:numPr>
        <w:tabs>
          <w:tab w:val="left" w:pos="1419"/>
        </w:tabs>
        <w:spacing w:before="17"/>
        <w:ind w:left="1419" w:hanging="575"/>
      </w:pPr>
      <w:r>
        <w:t>A</w:t>
      </w:r>
      <w:r>
        <w:rPr>
          <w:spacing w:val="-13"/>
        </w:rPr>
        <w:t xml:space="preserve"> </w:t>
      </w:r>
      <w:r>
        <w:t>dedicated</w:t>
      </w:r>
      <w:r>
        <w:rPr>
          <w:spacing w:val="-1"/>
        </w:rPr>
        <w:t xml:space="preserve"> </w:t>
      </w:r>
      <w:r>
        <w:t>parking</w:t>
      </w:r>
      <w:r>
        <w:rPr>
          <w:spacing w:val="-1"/>
        </w:rPr>
        <w:t xml:space="preserve"> </w:t>
      </w:r>
      <w:r>
        <w:t>area</w:t>
      </w:r>
      <w:r>
        <w:rPr>
          <w:spacing w:val="-1"/>
        </w:rPr>
        <w:t xml:space="preserve"> </w:t>
      </w:r>
      <w:r>
        <w:t>for</w:t>
      </w:r>
      <w:r>
        <w:rPr>
          <w:spacing w:val="-1"/>
        </w:rPr>
        <w:t xml:space="preserve"> </w:t>
      </w:r>
      <w:r>
        <w:t>the</w:t>
      </w:r>
      <w:r>
        <w:rPr>
          <w:spacing w:val="-1"/>
        </w:rPr>
        <w:t xml:space="preserve"> </w:t>
      </w:r>
      <w:r>
        <w:t>collection</w:t>
      </w:r>
      <w:r>
        <w:rPr>
          <w:spacing w:val="-1"/>
        </w:rPr>
        <w:t xml:space="preserve"> </w:t>
      </w:r>
      <w:r>
        <w:rPr>
          <w:spacing w:val="-2"/>
        </w:rPr>
        <w:t>vehicle;</w:t>
      </w:r>
    </w:p>
    <w:p w14:paraId="6838A228" w14:textId="77777777" w:rsidR="002C340B" w:rsidRDefault="009E5924">
      <w:pPr>
        <w:pStyle w:val="ListParagraph"/>
        <w:numPr>
          <w:ilvl w:val="1"/>
          <w:numId w:val="13"/>
        </w:numPr>
        <w:tabs>
          <w:tab w:val="left" w:pos="1419"/>
        </w:tabs>
        <w:spacing w:before="17"/>
        <w:ind w:left="1419" w:hanging="575"/>
      </w:pPr>
      <w:r>
        <w:t>Include</w:t>
      </w:r>
      <w:r>
        <w:rPr>
          <w:spacing w:val="-1"/>
        </w:rPr>
        <w:t xml:space="preserve"> </w:t>
      </w:r>
      <w:r>
        <w:t>an</w:t>
      </w:r>
      <w:r>
        <w:rPr>
          <w:spacing w:val="-1"/>
        </w:rPr>
        <w:t xml:space="preserve"> </w:t>
      </w:r>
      <w:r>
        <w:t>extra</w:t>
      </w:r>
      <w:r>
        <w:rPr>
          <w:spacing w:val="-1"/>
        </w:rPr>
        <w:t xml:space="preserve"> </w:t>
      </w:r>
      <w:r>
        <w:t>2</w:t>
      </w:r>
      <w:r>
        <w:rPr>
          <w:spacing w:val="-1"/>
        </w:rPr>
        <w:t xml:space="preserve"> </w:t>
      </w:r>
      <w:r>
        <w:t>metres</w:t>
      </w:r>
      <w:r>
        <w:rPr>
          <w:spacing w:val="-1"/>
        </w:rPr>
        <w:t xml:space="preserve"> </w:t>
      </w:r>
      <w:r>
        <w:t>at</w:t>
      </w:r>
      <w:r>
        <w:rPr>
          <w:spacing w:val="-1"/>
        </w:rPr>
        <w:t xml:space="preserve"> </w:t>
      </w:r>
      <w:r>
        <w:t>the</w:t>
      </w:r>
      <w:r>
        <w:rPr>
          <w:spacing w:val="-1"/>
        </w:rPr>
        <w:t xml:space="preserve"> </w:t>
      </w:r>
      <w:r>
        <w:t>rear</w:t>
      </w:r>
      <w:r>
        <w:rPr>
          <w:spacing w:val="-1"/>
        </w:rPr>
        <w:t xml:space="preserve"> </w:t>
      </w:r>
      <w:r>
        <w:t>of</w:t>
      </w:r>
      <w:r>
        <w:rPr>
          <w:spacing w:val="-1"/>
        </w:rPr>
        <w:t xml:space="preserve"> </w:t>
      </w:r>
      <w:r>
        <w:t>the</w:t>
      </w:r>
      <w:r>
        <w:rPr>
          <w:spacing w:val="-1"/>
        </w:rPr>
        <w:t xml:space="preserve"> </w:t>
      </w:r>
      <w:r>
        <w:t>vehicle</w:t>
      </w:r>
      <w:r>
        <w:rPr>
          <w:spacing w:val="-1"/>
        </w:rPr>
        <w:t xml:space="preserve"> </w:t>
      </w:r>
      <w:r>
        <w:t>loading</w:t>
      </w:r>
      <w:r>
        <w:rPr>
          <w:spacing w:val="-1"/>
        </w:rPr>
        <w:t xml:space="preserve"> </w:t>
      </w:r>
      <w:r>
        <w:t>area:</w:t>
      </w:r>
      <w:r>
        <w:rPr>
          <w:spacing w:val="-1"/>
        </w:rPr>
        <w:t xml:space="preserve"> </w:t>
      </w:r>
      <w:r>
        <w:rPr>
          <w:spacing w:val="-5"/>
        </w:rPr>
        <w:t>and</w:t>
      </w:r>
    </w:p>
    <w:p w14:paraId="5FB1C8C6" w14:textId="77777777" w:rsidR="002C340B" w:rsidRDefault="002C340B">
      <w:pPr>
        <w:pStyle w:val="BodyText"/>
        <w:spacing w:before="18"/>
      </w:pPr>
    </w:p>
    <w:p w14:paraId="42703184" w14:textId="77777777" w:rsidR="002C340B" w:rsidRDefault="009E5924">
      <w:pPr>
        <w:pStyle w:val="ListParagraph"/>
        <w:numPr>
          <w:ilvl w:val="0"/>
          <w:numId w:val="13"/>
        </w:numPr>
        <w:tabs>
          <w:tab w:val="left" w:pos="1487"/>
        </w:tabs>
        <w:spacing w:before="1" w:line="242" w:lineRule="auto"/>
        <w:ind w:left="844" w:right="97" w:firstLine="0"/>
      </w:pPr>
      <w:r>
        <w:t>Certification from a suitably qualified engineer that the route of travel, loading area and entry and exit points will be constructed so as to support the following loading requirements:</w:t>
      </w:r>
    </w:p>
    <w:p w14:paraId="652869C5" w14:textId="77777777" w:rsidR="002C340B" w:rsidRDefault="009E5924">
      <w:pPr>
        <w:pStyle w:val="ListParagraph"/>
        <w:numPr>
          <w:ilvl w:val="1"/>
          <w:numId w:val="13"/>
        </w:numPr>
        <w:tabs>
          <w:tab w:val="left" w:pos="1529"/>
        </w:tabs>
        <w:spacing w:before="239" w:line="242" w:lineRule="auto"/>
        <w:ind w:left="844" w:right="97" w:firstLine="0"/>
      </w:pPr>
      <w:r>
        <w:t>Heavy Rigid Vehicle can enter and exit the site in a forward position with a maximum 3 point turn;</w:t>
      </w:r>
    </w:p>
    <w:p w14:paraId="5A6E9C15" w14:textId="77777777" w:rsidR="002C340B" w:rsidRDefault="009E5924">
      <w:pPr>
        <w:pStyle w:val="ListParagraph"/>
        <w:numPr>
          <w:ilvl w:val="1"/>
          <w:numId w:val="13"/>
        </w:numPr>
        <w:tabs>
          <w:tab w:val="left" w:pos="1431"/>
        </w:tabs>
        <w:spacing w:before="14"/>
        <w:ind w:left="1431" w:hanging="587"/>
      </w:pPr>
      <w:r>
        <w:t>30</w:t>
      </w:r>
      <w:r>
        <w:rPr>
          <w:spacing w:val="-1"/>
        </w:rPr>
        <w:t xml:space="preserve"> </w:t>
      </w:r>
      <w:r>
        <w:t>tonne</w:t>
      </w:r>
      <w:r>
        <w:rPr>
          <w:spacing w:val="-1"/>
        </w:rPr>
        <w:t xml:space="preserve"> </w:t>
      </w:r>
      <w:r>
        <w:t>waste</w:t>
      </w:r>
      <w:r>
        <w:rPr>
          <w:spacing w:val="-1"/>
        </w:rPr>
        <w:t xml:space="preserve"> </w:t>
      </w:r>
      <w:r>
        <w:t>collection</w:t>
      </w:r>
      <w:r>
        <w:rPr>
          <w:spacing w:val="-1"/>
        </w:rPr>
        <w:t xml:space="preserve"> </w:t>
      </w:r>
      <w:r>
        <w:rPr>
          <w:spacing w:val="-2"/>
        </w:rPr>
        <w:t>vehicles;</w:t>
      </w:r>
    </w:p>
    <w:p w14:paraId="6066B296" w14:textId="77777777" w:rsidR="002C340B" w:rsidRDefault="009E5924">
      <w:pPr>
        <w:pStyle w:val="ListParagraph"/>
        <w:numPr>
          <w:ilvl w:val="1"/>
          <w:numId w:val="13"/>
        </w:numPr>
        <w:tabs>
          <w:tab w:val="left" w:pos="1480"/>
        </w:tabs>
        <w:spacing w:before="2"/>
        <w:ind w:left="1480" w:hanging="636"/>
      </w:pPr>
      <w:r>
        <w:t>Length</w:t>
      </w:r>
      <w:r>
        <w:rPr>
          <w:spacing w:val="-1"/>
        </w:rPr>
        <w:t xml:space="preserve"> </w:t>
      </w:r>
      <w:r>
        <w:t>of</w:t>
      </w:r>
      <w:r>
        <w:rPr>
          <w:spacing w:val="-1"/>
        </w:rPr>
        <w:t xml:space="preserve"> </w:t>
      </w:r>
      <w:r>
        <w:t>10.5</w:t>
      </w:r>
      <w:r>
        <w:rPr>
          <w:spacing w:val="-1"/>
        </w:rPr>
        <w:t xml:space="preserve"> </w:t>
      </w:r>
      <w:r>
        <w:rPr>
          <w:spacing w:val="-2"/>
        </w:rPr>
        <w:t>metres;</w:t>
      </w:r>
    </w:p>
    <w:p w14:paraId="5EDDFFFA" w14:textId="77777777" w:rsidR="002C340B" w:rsidRDefault="009E5924">
      <w:pPr>
        <w:pStyle w:val="ListParagraph"/>
        <w:numPr>
          <w:ilvl w:val="1"/>
          <w:numId w:val="13"/>
        </w:numPr>
        <w:tabs>
          <w:tab w:val="left" w:pos="1476"/>
        </w:tabs>
        <w:spacing w:before="17"/>
        <w:ind w:left="1476" w:hanging="632"/>
      </w:pPr>
      <w:r>
        <w:t>Clearance</w:t>
      </w:r>
      <w:r>
        <w:rPr>
          <w:spacing w:val="-1"/>
        </w:rPr>
        <w:t xml:space="preserve"> </w:t>
      </w:r>
      <w:r>
        <w:t>height</w:t>
      </w:r>
      <w:r>
        <w:rPr>
          <w:spacing w:val="-1"/>
        </w:rPr>
        <w:t xml:space="preserve"> </w:t>
      </w:r>
      <w:r>
        <w:t>of</w:t>
      </w:r>
      <w:r>
        <w:rPr>
          <w:spacing w:val="-1"/>
        </w:rPr>
        <w:t xml:space="preserve"> </w:t>
      </w:r>
      <w:r>
        <w:t>4.5</w:t>
      </w:r>
      <w:r>
        <w:rPr>
          <w:spacing w:val="-1"/>
        </w:rPr>
        <w:t xml:space="preserve"> </w:t>
      </w:r>
      <w:r>
        <w:rPr>
          <w:spacing w:val="-2"/>
        </w:rPr>
        <w:t>metres.</w:t>
      </w:r>
    </w:p>
    <w:p w14:paraId="05B211B6" w14:textId="77777777" w:rsidR="002C340B" w:rsidRDefault="002C340B">
      <w:pPr>
        <w:pStyle w:val="BodyText"/>
        <w:spacing w:before="169"/>
      </w:pPr>
    </w:p>
    <w:p w14:paraId="1B5E1836" w14:textId="77777777" w:rsidR="002C340B" w:rsidRDefault="009E5924">
      <w:pPr>
        <w:pStyle w:val="BodyText"/>
        <w:spacing w:line="249" w:lineRule="auto"/>
        <w:ind w:left="844"/>
      </w:pPr>
      <w:r>
        <w:t>If the proposal, when compliant with the Northern Beaches Waste Management Guidelines, causes</w:t>
      </w:r>
      <w:r>
        <w:rPr>
          <w:spacing w:val="-4"/>
        </w:rPr>
        <w:t xml:space="preserve"> </w:t>
      </w:r>
      <w:r>
        <w:t>inconsistencies</w:t>
      </w:r>
      <w:r>
        <w:rPr>
          <w:spacing w:val="-4"/>
        </w:rPr>
        <w:t xml:space="preserve"> </w:t>
      </w:r>
      <w:r>
        <w:t>with</w:t>
      </w:r>
      <w:r>
        <w:rPr>
          <w:spacing w:val="-4"/>
        </w:rPr>
        <w:t xml:space="preserve"> </w:t>
      </w:r>
      <w:r>
        <w:t>other</w:t>
      </w:r>
      <w:r>
        <w:rPr>
          <w:spacing w:val="-4"/>
        </w:rPr>
        <w:t xml:space="preserve"> </w:t>
      </w:r>
      <w:r>
        <w:t>parts</w:t>
      </w:r>
      <w:r>
        <w:rPr>
          <w:spacing w:val="-4"/>
        </w:rPr>
        <w:t xml:space="preserve"> </w:t>
      </w:r>
      <w:r>
        <w:t>of</w:t>
      </w:r>
      <w:r>
        <w:rPr>
          <w:spacing w:val="-4"/>
        </w:rPr>
        <w:t xml:space="preserve"> </w:t>
      </w:r>
      <w:r>
        <w:t>the</w:t>
      </w:r>
      <w:r>
        <w:rPr>
          <w:spacing w:val="-4"/>
        </w:rPr>
        <w:t xml:space="preserve"> </w:t>
      </w:r>
      <w:r>
        <w:t>approval</w:t>
      </w:r>
      <w:r>
        <w:rPr>
          <w:spacing w:val="-4"/>
        </w:rPr>
        <w:t xml:space="preserve"> </w:t>
      </w:r>
      <w:r>
        <w:t>i.e.</w:t>
      </w:r>
      <w:r>
        <w:rPr>
          <w:spacing w:val="-4"/>
        </w:rPr>
        <w:t xml:space="preserve"> </w:t>
      </w:r>
      <w:r>
        <w:t>architectural</w:t>
      </w:r>
      <w:r>
        <w:rPr>
          <w:spacing w:val="-4"/>
        </w:rPr>
        <w:t xml:space="preserve"> </w:t>
      </w:r>
      <w:r>
        <w:t>or</w:t>
      </w:r>
      <w:r>
        <w:rPr>
          <w:spacing w:val="-4"/>
        </w:rPr>
        <w:t xml:space="preserve"> </w:t>
      </w:r>
      <w:r>
        <w:t>landscaped</w:t>
      </w:r>
      <w:r>
        <w:rPr>
          <w:spacing w:val="-4"/>
        </w:rPr>
        <w:t xml:space="preserve"> </w:t>
      </w:r>
      <w:r>
        <w:t>plans,</w:t>
      </w:r>
      <w:r>
        <w:rPr>
          <w:spacing w:val="-4"/>
        </w:rPr>
        <w:t xml:space="preserve"> </w:t>
      </w:r>
      <w:r>
        <w:t>a modification application to the development may be required.</w:t>
      </w:r>
    </w:p>
    <w:p w14:paraId="03D37FBA" w14:textId="77777777" w:rsidR="002C340B" w:rsidRDefault="002C340B">
      <w:pPr>
        <w:pStyle w:val="BodyText"/>
        <w:spacing w:before="52"/>
      </w:pPr>
    </w:p>
    <w:p w14:paraId="63D7A735" w14:textId="77777777" w:rsidR="002C340B" w:rsidRDefault="009E5924">
      <w:pPr>
        <w:pStyle w:val="BodyText"/>
        <w:ind w:left="844"/>
      </w:pPr>
      <w:r>
        <w:t>Reason:</w:t>
      </w:r>
      <w:r>
        <w:rPr>
          <w:spacing w:val="-9"/>
        </w:rPr>
        <w:t xml:space="preserve"> </w:t>
      </w:r>
      <w:r>
        <w:t>To</w:t>
      </w:r>
      <w:r>
        <w:rPr>
          <w:spacing w:val="-3"/>
        </w:rPr>
        <w:t xml:space="preserve"> </w:t>
      </w:r>
      <w:r>
        <w:t>ensure</w:t>
      </w:r>
      <w:r>
        <w:rPr>
          <w:spacing w:val="-3"/>
        </w:rPr>
        <w:t xml:space="preserve"> </w:t>
      </w:r>
      <w:r>
        <w:t>adequate</w:t>
      </w:r>
      <w:r>
        <w:rPr>
          <w:spacing w:val="-4"/>
        </w:rPr>
        <w:t xml:space="preserve"> </w:t>
      </w:r>
      <w:r>
        <w:t>and</w:t>
      </w:r>
      <w:r>
        <w:rPr>
          <w:spacing w:val="-3"/>
        </w:rPr>
        <w:t xml:space="preserve"> </w:t>
      </w:r>
      <w:r>
        <w:t>appropriate</w:t>
      </w:r>
      <w:r>
        <w:rPr>
          <w:spacing w:val="-3"/>
        </w:rPr>
        <w:t xml:space="preserve"> </w:t>
      </w:r>
      <w:r>
        <w:t>waste</w:t>
      </w:r>
      <w:r>
        <w:rPr>
          <w:spacing w:val="-3"/>
        </w:rPr>
        <w:t xml:space="preserve"> </w:t>
      </w:r>
      <w:r>
        <w:t>and</w:t>
      </w:r>
      <w:r>
        <w:rPr>
          <w:spacing w:val="-4"/>
        </w:rPr>
        <w:t xml:space="preserve"> </w:t>
      </w:r>
      <w:r>
        <w:t>recycling</w:t>
      </w:r>
      <w:r>
        <w:rPr>
          <w:spacing w:val="-3"/>
        </w:rPr>
        <w:t xml:space="preserve"> </w:t>
      </w:r>
      <w:r>
        <w:t>facilities</w:t>
      </w:r>
      <w:r>
        <w:rPr>
          <w:spacing w:val="-3"/>
        </w:rPr>
        <w:t xml:space="preserve"> </w:t>
      </w:r>
      <w:r>
        <w:t>are</w:t>
      </w:r>
      <w:r>
        <w:rPr>
          <w:spacing w:val="-3"/>
        </w:rPr>
        <w:t xml:space="preserve"> </w:t>
      </w:r>
      <w:r>
        <w:rPr>
          <w:spacing w:val="-2"/>
        </w:rPr>
        <w:t>provided.</w:t>
      </w:r>
    </w:p>
    <w:p w14:paraId="633695A3" w14:textId="77777777" w:rsidR="002C340B" w:rsidRDefault="002C340B">
      <w:pPr>
        <w:pStyle w:val="BodyText"/>
        <w:spacing w:before="31"/>
      </w:pPr>
    </w:p>
    <w:p w14:paraId="401771F2" w14:textId="77777777" w:rsidR="002C340B" w:rsidRDefault="009E5924">
      <w:pPr>
        <w:pStyle w:val="Heading1"/>
        <w:tabs>
          <w:tab w:val="left" w:pos="726"/>
          <w:tab w:val="left" w:pos="10099"/>
        </w:tabs>
      </w:pPr>
      <w:r>
        <w:rPr>
          <w:rFonts w:ascii="Times New Roman"/>
          <w:b w:val="0"/>
          <w:color w:val="FFFFFF"/>
          <w:highlight w:val="black"/>
        </w:rPr>
        <w:tab/>
      </w:r>
      <w:r>
        <w:rPr>
          <w:color w:val="FFFFFF"/>
          <w:highlight w:val="black"/>
        </w:rPr>
        <w:t>CONDITIONS</w:t>
      </w:r>
      <w:r>
        <w:rPr>
          <w:color w:val="FFFFFF"/>
          <w:spacing w:val="-3"/>
          <w:highlight w:val="black"/>
        </w:rPr>
        <w:t xml:space="preserve"> </w:t>
      </w:r>
      <w:r>
        <w:rPr>
          <w:color w:val="FFFFFF"/>
          <w:highlight w:val="black"/>
        </w:rPr>
        <w:t>THAT</w:t>
      </w:r>
      <w:r>
        <w:rPr>
          <w:color w:val="FFFFFF"/>
          <w:spacing w:val="-3"/>
          <w:highlight w:val="black"/>
        </w:rPr>
        <w:t xml:space="preserve"> </w:t>
      </w:r>
      <w:r>
        <w:rPr>
          <w:color w:val="FFFFFF"/>
          <w:highlight w:val="black"/>
        </w:rPr>
        <w:t>MUST</w:t>
      </w:r>
      <w:r>
        <w:rPr>
          <w:color w:val="FFFFFF"/>
          <w:spacing w:val="-4"/>
          <w:highlight w:val="black"/>
        </w:rPr>
        <w:t xml:space="preserve"> </w:t>
      </w:r>
      <w:r>
        <w:rPr>
          <w:color w:val="FFFFFF"/>
          <w:highlight w:val="black"/>
        </w:rPr>
        <w:t>BE</w:t>
      </w:r>
      <w:r>
        <w:rPr>
          <w:color w:val="FFFFFF"/>
          <w:spacing w:val="-11"/>
          <w:highlight w:val="black"/>
        </w:rPr>
        <w:t xml:space="preserve"> </w:t>
      </w:r>
      <w:r>
        <w:rPr>
          <w:color w:val="FFFFFF"/>
          <w:highlight w:val="black"/>
        </w:rPr>
        <w:t>ADDRESSED</w:t>
      </w:r>
      <w:r>
        <w:rPr>
          <w:color w:val="FFFFFF"/>
          <w:spacing w:val="-3"/>
          <w:highlight w:val="black"/>
        </w:rPr>
        <w:t xml:space="preserve"> </w:t>
      </w:r>
      <w:r>
        <w:rPr>
          <w:color w:val="FFFFFF"/>
          <w:highlight w:val="black"/>
        </w:rPr>
        <w:t>PRIOR</w:t>
      </w:r>
      <w:r>
        <w:rPr>
          <w:color w:val="FFFFFF"/>
          <w:spacing w:val="-3"/>
          <w:highlight w:val="black"/>
        </w:rPr>
        <w:t xml:space="preserve"> </w:t>
      </w:r>
      <w:r>
        <w:rPr>
          <w:color w:val="FFFFFF"/>
          <w:highlight w:val="black"/>
        </w:rPr>
        <w:t>TO</w:t>
      </w:r>
      <w:r>
        <w:rPr>
          <w:color w:val="FFFFFF"/>
          <w:spacing w:val="-12"/>
          <w:highlight w:val="black"/>
        </w:rPr>
        <w:t xml:space="preserve"> </w:t>
      </w:r>
      <w:r>
        <w:rPr>
          <w:color w:val="FFFFFF"/>
          <w:highlight w:val="black"/>
        </w:rPr>
        <w:t>ANY</w:t>
      </w:r>
      <w:r>
        <w:rPr>
          <w:color w:val="FFFFFF"/>
          <w:spacing w:val="-7"/>
          <w:highlight w:val="black"/>
        </w:rPr>
        <w:t xml:space="preserve"> </w:t>
      </w:r>
      <w:r>
        <w:rPr>
          <w:color w:val="FFFFFF"/>
          <w:spacing w:val="-2"/>
          <w:highlight w:val="black"/>
        </w:rPr>
        <w:t>COMMENCEMENT</w:t>
      </w:r>
      <w:r>
        <w:rPr>
          <w:color w:val="FFFFFF"/>
          <w:highlight w:val="black"/>
        </w:rPr>
        <w:tab/>
      </w:r>
    </w:p>
    <w:p w14:paraId="5E7B21AF" w14:textId="77777777" w:rsidR="002C340B" w:rsidRDefault="009E5924">
      <w:pPr>
        <w:pStyle w:val="Heading2"/>
        <w:numPr>
          <w:ilvl w:val="0"/>
          <w:numId w:val="22"/>
        </w:numPr>
        <w:tabs>
          <w:tab w:val="left" w:pos="844"/>
        </w:tabs>
        <w:spacing w:before="253"/>
        <w:ind w:left="844" w:hanging="591"/>
        <w:jc w:val="left"/>
      </w:pPr>
      <w:r>
        <w:t>Tree</w:t>
      </w:r>
      <w:r>
        <w:rPr>
          <w:spacing w:val="-6"/>
        </w:rPr>
        <w:t xml:space="preserve"> </w:t>
      </w:r>
      <w:r>
        <w:t>Removal</w:t>
      </w:r>
      <w:r>
        <w:rPr>
          <w:spacing w:val="-5"/>
        </w:rPr>
        <w:t xml:space="preserve"> </w:t>
      </w:r>
      <w:r>
        <w:t>and</w:t>
      </w:r>
      <w:r>
        <w:rPr>
          <w:spacing w:val="-5"/>
        </w:rPr>
        <w:t xml:space="preserve"> </w:t>
      </w:r>
      <w:r>
        <w:rPr>
          <w:spacing w:val="-2"/>
        </w:rPr>
        <w:t>Retention</w:t>
      </w:r>
    </w:p>
    <w:p w14:paraId="34C82F6F" w14:textId="77777777" w:rsidR="002C340B" w:rsidRDefault="009E5924">
      <w:pPr>
        <w:pStyle w:val="ListParagraph"/>
        <w:numPr>
          <w:ilvl w:val="0"/>
          <w:numId w:val="12"/>
        </w:numPr>
        <w:tabs>
          <w:tab w:val="left" w:pos="1096"/>
        </w:tabs>
        <w:spacing w:before="17" w:line="249" w:lineRule="auto"/>
        <w:ind w:left="844" w:right="445" w:firstLine="0"/>
      </w:pPr>
      <w:r>
        <w:t>This</w:t>
      </w:r>
      <w:r>
        <w:rPr>
          <w:spacing w:val="-3"/>
        </w:rPr>
        <w:t xml:space="preserve"> </w:t>
      </w:r>
      <w:r>
        <w:t>consent</w:t>
      </w:r>
      <w:r>
        <w:rPr>
          <w:spacing w:val="-3"/>
        </w:rPr>
        <w:t xml:space="preserve"> </w:t>
      </w:r>
      <w:r>
        <w:t>approves</w:t>
      </w:r>
      <w:r>
        <w:rPr>
          <w:spacing w:val="-3"/>
        </w:rPr>
        <w:t xml:space="preserve"> </w:t>
      </w:r>
      <w:r>
        <w:t>the</w:t>
      </w:r>
      <w:r>
        <w:rPr>
          <w:spacing w:val="-3"/>
        </w:rPr>
        <w:t xml:space="preserve"> </w:t>
      </w:r>
      <w:r>
        <w:t>removal</w:t>
      </w:r>
      <w:r>
        <w:rPr>
          <w:spacing w:val="-3"/>
        </w:rPr>
        <w:t xml:space="preserve"> </w:t>
      </w:r>
      <w:r>
        <w:t>of</w:t>
      </w:r>
      <w:r>
        <w:rPr>
          <w:spacing w:val="-3"/>
        </w:rPr>
        <w:t xml:space="preserve"> </w:t>
      </w:r>
      <w:r>
        <w:t>trees</w:t>
      </w:r>
      <w:r>
        <w:rPr>
          <w:spacing w:val="-3"/>
        </w:rPr>
        <w:t xml:space="preserve"> </w:t>
      </w:r>
      <w:r>
        <w:t>3</w:t>
      </w:r>
      <w:r>
        <w:rPr>
          <w:spacing w:val="-3"/>
        </w:rPr>
        <w:t xml:space="preserve"> </w:t>
      </w:r>
      <w:r>
        <w:t>to</w:t>
      </w:r>
      <w:r>
        <w:rPr>
          <w:spacing w:val="-3"/>
        </w:rPr>
        <w:t xml:space="preserve"> </w:t>
      </w:r>
      <w:r>
        <w:t>12</w:t>
      </w:r>
      <w:r>
        <w:rPr>
          <w:spacing w:val="-3"/>
        </w:rPr>
        <w:t xml:space="preserve"> </w:t>
      </w:r>
      <w:r>
        <w:t>inclusive,</w:t>
      </w:r>
      <w:r>
        <w:rPr>
          <w:spacing w:val="-3"/>
        </w:rPr>
        <w:t xml:space="preserve"> </w:t>
      </w:r>
      <w:r>
        <w:t>trees</w:t>
      </w:r>
      <w:r>
        <w:rPr>
          <w:spacing w:val="-3"/>
        </w:rPr>
        <w:t xml:space="preserve"> </w:t>
      </w:r>
      <w:r>
        <w:t>21</w:t>
      </w:r>
      <w:r>
        <w:rPr>
          <w:spacing w:val="-3"/>
        </w:rPr>
        <w:t xml:space="preserve"> </w:t>
      </w:r>
      <w:r>
        <w:t>to</w:t>
      </w:r>
      <w:r>
        <w:rPr>
          <w:spacing w:val="-3"/>
        </w:rPr>
        <w:t xml:space="preserve"> </w:t>
      </w:r>
      <w:r>
        <w:t>28</w:t>
      </w:r>
      <w:r>
        <w:rPr>
          <w:spacing w:val="-3"/>
        </w:rPr>
        <w:t xml:space="preserve"> </w:t>
      </w:r>
      <w:r>
        <w:t>inclusive</w:t>
      </w:r>
      <w:r>
        <w:rPr>
          <w:spacing w:val="-3"/>
        </w:rPr>
        <w:t xml:space="preserve"> </w:t>
      </w:r>
      <w:r>
        <w:t>and trees 30 to 32 inclusive as identified in the approved</w:t>
      </w:r>
      <w:r>
        <w:rPr>
          <w:spacing w:val="-1"/>
        </w:rPr>
        <w:t xml:space="preserve"> </w:t>
      </w:r>
      <w:r>
        <w:t>Arboricultural Impact</w:t>
      </w:r>
      <w:r>
        <w:rPr>
          <w:spacing w:val="-2"/>
        </w:rPr>
        <w:t xml:space="preserve"> </w:t>
      </w:r>
      <w:r>
        <w:t>Assessment referenced in Condition 1 of this consent.</w:t>
      </w:r>
    </w:p>
    <w:p w14:paraId="7ED08EA3" w14:textId="77777777" w:rsidR="002C340B" w:rsidRDefault="002C340B">
      <w:pPr>
        <w:pStyle w:val="BodyText"/>
        <w:spacing w:before="7"/>
      </w:pPr>
    </w:p>
    <w:p w14:paraId="21FCF0D6" w14:textId="77777777" w:rsidR="002C340B" w:rsidRDefault="009E5924">
      <w:pPr>
        <w:pStyle w:val="ListParagraph"/>
        <w:numPr>
          <w:ilvl w:val="0"/>
          <w:numId w:val="12"/>
        </w:numPr>
        <w:tabs>
          <w:tab w:val="left" w:pos="1087"/>
        </w:tabs>
        <w:spacing w:line="256" w:lineRule="auto"/>
        <w:ind w:left="844" w:right="343" w:firstLine="0"/>
      </w:pPr>
      <w:r>
        <w:t>A</w:t>
      </w:r>
      <w:r>
        <w:rPr>
          <w:spacing w:val="-15"/>
        </w:rPr>
        <w:t xml:space="preserve"> </w:t>
      </w:r>
      <w:r>
        <w:t>qualified</w:t>
      </w:r>
      <w:r>
        <w:rPr>
          <w:spacing w:val="-15"/>
        </w:rPr>
        <w:t xml:space="preserve"> </w:t>
      </w:r>
      <w:r>
        <w:t>AQF</w:t>
      </w:r>
      <w:r>
        <w:rPr>
          <w:spacing w:val="-3"/>
        </w:rPr>
        <w:t xml:space="preserve"> </w:t>
      </w:r>
      <w:r>
        <w:t>level</w:t>
      </w:r>
      <w:r>
        <w:rPr>
          <w:spacing w:val="-3"/>
        </w:rPr>
        <w:t xml:space="preserve"> </w:t>
      </w:r>
      <w:r>
        <w:t>5</w:t>
      </w:r>
      <w:r>
        <w:rPr>
          <w:spacing w:val="-15"/>
        </w:rPr>
        <w:t xml:space="preserve"> </w:t>
      </w:r>
      <w:r>
        <w:t>Arborist</w:t>
      </w:r>
      <w:r>
        <w:rPr>
          <w:spacing w:val="-3"/>
        </w:rPr>
        <w:t xml:space="preserve"> </w:t>
      </w:r>
      <w:r>
        <w:t>shall</w:t>
      </w:r>
      <w:r>
        <w:rPr>
          <w:spacing w:val="-3"/>
        </w:rPr>
        <w:t xml:space="preserve"> </w:t>
      </w:r>
      <w:r>
        <w:t>identify</w:t>
      </w:r>
      <w:r>
        <w:rPr>
          <w:spacing w:val="-3"/>
        </w:rPr>
        <w:t xml:space="preserve"> </w:t>
      </w:r>
      <w:r>
        <w:t>all</w:t>
      </w:r>
      <w:r>
        <w:rPr>
          <w:spacing w:val="-3"/>
        </w:rPr>
        <w:t xml:space="preserve"> </w:t>
      </w:r>
      <w:r>
        <w:t>trees</w:t>
      </w:r>
      <w:r>
        <w:rPr>
          <w:spacing w:val="-3"/>
        </w:rPr>
        <w:t xml:space="preserve"> </w:t>
      </w:r>
      <w:r>
        <w:t>approved</w:t>
      </w:r>
      <w:r>
        <w:rPr>
          <w:spacing w:val="-3"/>
        </w:rPr>
        <w:t xml:space="preserve"> </w:t>
      </w:r>
      <w:r>
        <w:t>for</w:t>
      </w:r>
      <w:r>
        <w:rPr>
          <w:spacing w:val="-3"/>
        </w:rPr>
        <w:t xml:space="preserve"> </w:t>
      </w:r>
      <w:r>
        <w:t>removal</w:t>
      </w:r>
      <w:r>
        <w:rPr>
          <w:spacing w:val="-3"/>
        </w:rPr>
        <w:t xml:space="preserve"> </w:t>
      </w:r>
      <w:r>
        <w:t>on</w:t>
      </w:r>
      <w:r>
        <w:rPr>
          <w:spacing w:val="-3"/>
        </w:rPr>
        <w:t xml:space="preserve"> </w:t>
      </w:r>
      <w:r>
        <w:t>site</w:t>
      </w:r>
      <w:r>
        <w:rPr>
          <w:spacing w:val="-3"/>
        </w:rPr>
        <w:t xml:space="preserve"> </w:t>
      </w:r>
      <w:r>
        <w:t>and</w:t>
      </w:r>
      <w:r>
        <w:rPr>
          <w:spacing w:val="-3"/>
        </w:rPr>
        <w:t xml:space="preserve"> </w:t>
      </w:r>
      <w:r>
        <w:t>tag or mark prior to removal.</w:t>
      </w:r>
    </w:p>
    <w:p w14:paraId="7FB011B0" w14:textId="77777777" w:rsidR="002C340B" w:rsidRDefault="002C340B">
      <w:pPr>
        <w:pStyle w:val="BodyText"/>
        <w:spacing w:before="1"/>
      </w:pPr>
    </w:p>
    <w:p w14:paraId="20A385E0" w14:textId="77777777" w:rsidR="002C340B" w:rsidRDefault="009E5924">
      <w:pPr>
        <w:pStyle w:val="ListParagraph"/>
        <w:numPr>
          <w:ilvl w:val="0"/>
          <w:numId w:val="12"/>
        </w:numPr>
        <w:tabs>
          <w:tab w:val="left" w:pos="1084"/>
        </w:tabs>
        <w:spacing w:line="249" w:lineRule="auto"/>
        <w:ind w:left="844" w:right="237" w:firstLine="0"/>
      </w:pPr>
      <w:r>
        <w:t>This</w:t>
      </w:r>
      <w:r>
        <w:rPr>
          <w:spacing w:val="-3"/>
        </w:rPr>
        <w:t xml:space="preserve"> </w:t>
      </w:r>
      <w:r>
        <w:t>consent</w:t>
      </w:r>
      <w:r>
        <w:rPr>
          <w:spacing w:val="-3"/>
        </w:rPr>
        <w:t xml:space="preserve"> </w:t>
      </w:r>
      <w:r>
        <w:t>requires</w:t>
      </w:r>
      <w:r>
        <w:rPr>
          <w:spacing w:val="-3"/>
        </w:rPr>
        <w:t xml:space="preserve"> </w:t>
      </w:r>
      <w:r>
        <w:t>the</w:t>
      </w:r>
      <w:r>
        <w:rPr>
          <w:spacing w:val="-3"/>
        </w:rPr>
        <w:t xml:space="preserve"> </w:t>
      </w:r>
      <w:r>
        <w:t>retention</w:t>
      </w:r>
      <w:r>
        <w:rPr>
          <w:spacing w:val="-3"/>
        </w:rPr>
        <w:t xml:space="preserve"> </w:t>
      </w:r>
      <w:r>
        <w:t>of</w:t>
      </w:r>
      <w:r>
        <w:rPr>
          <w:spacing w:val="-3"/>
        </w:rPr>
        <w:t xml:space="preserve"> </w:t>
      </w:r>
      <w:r>
        <w:t>trees</w:t>
      </w:r>
      <w:r>
        <w:rPr>
          <w:spacing w:val="-3"/>
        </w:rPr>
        <w:t xml:space="preserve"> </w:t>
      </w:r>
      <w:r>
        <w:t>1</w:t>
      </w:r>
      <w:r>
        <w:rPr>
          <w:spacing w:val="-3"/>
        </w:rPr>
        <w:t xml:space="preserve"> </w:t>
      </w:r>
      <w:r>
        <w:t>to</w:t>
      </w:r>
      <w:r>
        <w:rPr>
          <w:spacing w:val="-3"/>
        </w:rPr>
        <w:t xml:space="preserve"> </w:t>
      </w:r>
      <w:r>
        <w:t>2</w:t>
      </w:r>
      <w:r>
        <w:rPr>
          <w:spacing w:val="-3"/>
        </w:rPr>
        <w:t xml:space="preserve"> </w:t>
      </w:r>
      <w:r>
        <w:t>inclusive,</w:t>
      </w:r>
      <w:r>
        <w:rPr>
          <w:spacing w:val="-3"/>
        </w:rPr>
        <w:t xml:space="preserve"> </w:t>
      </w:r>
      <w:r>
        <w:t>trees</w:t>
      </w:r>
      <w:r>
        <w:rPr>
          <w:spacing w:val="-3"/>
        </w:rPr>
        <w:t xml:space="preserve"> </w:t>
      </w:r>
      <w:r>
        <w:t>13</w:t>
      </w:r>
      <w:r>
        <w:rPr>
          <w:spacing w:val="-3"/>
        </w:rPr>
        <w:t xml:space="preserve"> </w:t>
      </w:r>
      <w:r>
        <w:t>to</w:t>
      </w:r>
      <w:r>
        <w:rPr>
          <w:spacing w:val="-3"/>
        </w:rPr>
        <w:t xml:space="preserve"> </w:t>
      </w:r>
      <w:r>
        <w:t>20</w:t>
      </w:r>
      <w:r>
        <w:rPr>
          <w:spacing w:val="-3"/>
        </w:rPr>
        <w:t xml:space="preserve"> </w:t>
      </w:r>
      <w:r>
        <w:t>inclusive,</w:t>
      </w:r>
      <w:r>
        <w:rPr>
          <w:spacing w:val="-3"/>
        </w:rPr>
        <w:t xml:space="preserve"> </w:t>
      </w:r>
      <w:r>
        <w:t>tree</w:t>
      </w:r>
      <w:r>
        <w:rPr>
          <w:spacing w:val="-3"/>
        </w:rPr>
        <w:t xml:space="preserve"> </w:t>
      </w:r>
      <w:r>
        <w:t>29 and trees 34 to 40 inclusive as identified in the approved</w:t>
      </w:r>
      <w:r>
        <w:rPr>
          <w:spacing w:val="-3"/>
        </w:rPr>
        <w:t xml:space="preserve"> </w:t>
      </w:r>
      <w:r>
        <w:t>Arboricultural Impact</w:t>
      </w:r>
      <w:r>
        <w:rPr>
          <w:spacing w:val="-3"/>
        </w:rPr>
        <w:t xml:space="preserve"> </w:t>
      </w:r>
      <w:r>
        <w:t>Assessment referenced in Condition 1 of this consent.</w:t>
      </w:r>
    </w:p>
    <w:p w14:paraId="3C539C72" w14:textId="77777777" w:rsidR="002C340B" w:rsidRDefault="002C340B">
      <w:pPr>
        <w:pStyle w:val="BodyText"/>
        <w:spacing w:before="7"/>
      </w:pPr>
    </w:p>
    <w:p w14:paraId="6EA5927C" w14:textId="77777777" w:rsidR="002C340B" w:rsidRDefault="009E5924">
      <w:pPr>
        <w:pStyle w:val="BodyText"/>
        <w:spacing w:before="1"/>
        <w:ind w:left="844"/>
      </w:pPr>
      <w:r>
        <w:t>Reason:</w:t>
      </w:r>
      <w:r>
        <w:rPr>
          <w:spacing w:val="-9"/>
        </w:rPr>
        <w:t xml:space="preserve"> </w:t>
      </w:r>
      <w:r>
        <w:t>To</w:t>
      </w:r>
      <w:r>
        <w:rPr>
          <w:spacing w:val="-6"/>
        </w:rPr>
        <w:t xml:space="preserve"> </w:t>
      </w:r>
      <w:r>
        <w:t>enable</w:t>
      </w:r>
      <w:r>
        <w:rPr>
          <w:spacing w:val="-6"/>
        </w:rPr>
        <w:t xml:space="preserve"> </w:t>
      </w:r>
      <w:r>
        <w:t>authorised</w:t>
      </w:r>
      <w:r>
        <w:rPr>
          <w:spacing w:val="-6"/>
        </w:rPr>
        <w:t xml:space="preserve"> </w:t>
      </w:r>
      <w:r>
        <w:t>development</w:t>
      </w:r>
      <w:r>
        <w:rPr>
          <w:spacing w:val="-6"/>
        </w:rPr>
        <w:t xml:space="preserve"> </w:t>
      </w:r>
      <w:r>
        <w:rPr>
          <w:spacing w:val="-2"/>
        </w:rPr>
        <w:t>works.</w:t>
      </w:r>
    </w:p>
    <w:p w14:paraId="60F18D6A" w14:textId="77777777" w:rsidR="002C340B" w:rsidRDefault="002C340B">
      <w:pPr>
        <w:pStyle w:val="BodyText"/>
        <w:spacing w:before="18"/>
      </w:pPr>
    </w:p>
    <w:p w14:paraId="2DCB0AC7" w14:textId="77777777" w:rsidR="002C340B" w:rsidRDefault="009E5924">
      <w:pPr>
        <w:pStyle w:val="Heading2"/>
        <w:numPr>
          <w:ilvl w:val="0"/>
          <w:numId w:val="22"/>
        </w:numPr>
        <w:tabs>
          <w:tab w:val="left" w:pos="844"/>
        </w:tabs>
        <w:spacing w:before="1"/>
        <w:ind w:left="844" w:hanging="591"/>
        <w:jc w:val="left"/>
      </w:pPr>
      <w:r>
        <w:t>Work</w:t>
      </w:r>
      <w:r>
        <w:rPr>
          <w:spacing w:val="-3"/>
        </w:rPr>
        <w:t xml:space="preserve"> </w:t>
      </w:r>
      <w:r>
        <w:t>Zones</w:t>
      </w:r>
      <w:r>
        <w:rPr>
          <w:spacing w:val="-2"/>
        </w:rPr>
        <w:t xml:space="preserve"> </w:t>
      </w:r>
      <w:r>
        <w:t>and</w:t>
      </w:r>
      <w:r>
        <w:rPr>
          <w:spacing w:val="-2"/>
        </w:rPr>
        <w:t xml:space="preserve"> Permits</w:t>
      </w:r>
    </w:p>
    <w:p w14:paraId="61694404" w14:textId="77777777" w:rsidR="002C340B" w:rsidRDefault="009E5924">
      <w:pPr>
        <w:pStyle w:val="BodyText"/>
        <w:spacing w:before="17" w:line="249" w:lineRule="auto"/>
        <w:ind w:left="844" w:right="127"/>
      </w:pPr>
      <w:r>
        <w:t>Prior</w:t>
      </w:r>
      <w:r>
        <w:rPr>
          <w:spacing w:val="-4"/>
        </w:rPr>
        <w:t xml:space="preserve"> </w:t>
      </w:r>
      <w:r>
        <w:t>to</w:t>
      </w:r>
      <w:r>
        <w:rPr>
          <w:spacing w:val="-4"/>
        </w:rPr>
        <w:t xml:space="preserve"> </w:t>
      </w:r>
      <w:r>
        <w:t>commencement</w:t>
      </w:r>
      <w:r>
        <w:rPr>
          <w:spacing w:val="-4"/>
        </w:rPr>
        <w:t xml:space="preserve"> </w:t>
      </w:r>
      <w:r>
        <w:t>of</w:t>
      </w:r>
      <w:r>
        <w:rPr>
          <w:spacing w:val="-4"/>
        </w:rPr>
        <w:t xml:space="preserve"> </w:t>
      </w:r>
      <w:r>
        <w:t>the</w:t>
      </w:r>
      <w:r>
        <w:rPr>
          <w:spacing w:val="-4"/>
        </w:rPr>
        <w:t xml:space="preserve"> </w:t>
      </w:r>
      <w:r>
        <w:t>associated</w:t>
      </w:r>
      <w:r>
        <w:rPr>
          <w:spacing w:val="-4"/>
        </w:rPr>
        <w:t xml:space="preserve"> </w:t>
      </w:r>
      <w:r>
        <w:t>works,</w:t>
      </w:r>
      <w:r>
        <w:rPr>
          <w:spacing w:val="-4"/>
        </w:rPr>
        <w:t xml:space="preserve"> </w:t>
      </w:r>
      <w:r>
        <w:t>the</w:t>
      </w:r>
      <w:r>
        <w:rPr>
          <w:spacing w:val="-4"/>
        </w:rPr>
        <w:t xml:space="preserve"> </w:t>
      </w:r>
      <w:r>
        <w:t>applicant</w:t>
      </w:r>
      <w:r>
        <w:rPr>
          <w:spacing w:val="-4"/>
        </w:rPr>
        <w:t xml:space="preserve"> </w:t>
      </w:r>
      <w:r>
        <w:t>shall</w:t>
      </w:r>
      <w:r>
        <w:rPr>
          <w:spacing w:val="-4"/>
        </w:rPr>
        <w:t xml:space="preserve"> </w:t>
      </w:r>
      <w:r>
        <w:t>obtain</w:t>
      </w:r>
      <w:r>
        <w:rPr>
          <w:spacing w:val="-4"/>
        </w:rPr>
        <w:t xml:space="preserve"> </w:t>
      </w:r>
      <w:r>
        <w:t>a</w:t>
      </w:r>
      <w:r>
        <w:rPr>
          <w:spacing w:val="-4"/>
        </w:rPr>
        <w:t xml:space="preserve"> </w:t>
      </w:r>
      <w:r>
        <w:t>Work</w:t>
      </w:r>
      <w:r>
        <w:rPr>
          <w:spacing w:val="-4"/>
        </w:rPr>
        <w:t xml:space="preserve"> </w:t>
      </w:r>
      <w:r>
        <w:t>Zone</w:t>
      </w:r>
      <w:r>
        <w:rPr>
          <w:spacing w:val="-4"/>
        </w:rPr>
        <w:t xml:space="preserve"> </w:t>
      </w:r>
      <w:r>
        <w:t>Permit where it is proposed to reserve an area of road pavement for the parking of vehicles</w:t>
      </w:r>
      <w:r>
        <w:rPr>
          <w:spacing w:val="40"/>
        </w:rPr>
        <w:t xml:space="preserve"> </w:t>
      </w:r>
      <w:r>
        <w:t>associated with a construction site.</w:t>
      </w:r>
    </w:p>
    <w:p w14:paraId="1E63317C" w14:textId="77777777" w:rsidR="002C340B" w:rsidRDefault="002C340B">
      <w:pPr>
        <w:pStyle w:val="BodyText"/>
        <w:spacing w:before="7"/>
      </w:pPr>
    </w:p>
    <w:p w14:paraId="5E6E2854" w14:textId="77777777" w:rsidR="002C340B" w:rsidRDefault="009E5924">
      <w:pPr>
        <w:pStyle w:val="BodyText"/>
        <w:spacing w:line="256" w:lineRule="auto"/>
        <w:ind w:left="844"/>
      </w:pPr>
      <w:r>
        <w:t>A</w:t>
      </w:r>
      <w:r>
        <w:rPr>
          <w:spacing w:val="-16"/>
        </w:rPr>
        <w:t xml:space="preserve"> </w:t>
      </w:r>
      <w:r>
        <w:t>separate</w:t>
      </w:r>
      <w:r>
        <w:rPr>
          <w:spacing w:val="-4"/>
        </w:rPr>
        <w:t xml:space="preserve"> </w:t>
      </w:r>
      <w:r>
        <w:t>application</w:t>
      </w:r>
      <w:r>
        <w:rPr>
          <w:spacing w:val="-5"/>
        </w:rPr>
        <w:t xml:space="preserve"> </w:t>
      </w:r>
      <w:r>
        <w:t>is</w:t>
      </w:r>
      <w:r>
        <w:rPr>
          <w:spacing w:val="-5"/>
        </w:rPr>
        <w:t xml:space="preserve"> </w:t>
      </w:r>
      <w:r>
        <w:t>required</w:t>
      </w:r>
      <w:r>
        <w:rPr>
          <w:spacing w:val="-5"/>
        </w:rPr>
        <w:t xml:space="preserve"> </w:t>
      </w:r>
      <w:r>
        <w:t>with</w:t>
      </w:r>
      <w:r>
        <w:rPr>
          <w:spacing w:val="-5"/>
        </w:rPr>
        <w:t xml:space="preserve"> </w:t>
      </w:r>
      <w:r>
        <w:t>a</w:t>
      </w:r>
      <w:r>
        <w:rPr>
          <w:spacing w:val="-7"/>
        </w:rPr>
        <w:t xml:space="preserve"> </w:t>
      </w:r>
      <w:r>
        <w:t>Traffic</w:t>
      </w:r>
      <w:r>
        <w:rPr>
          <w:spacing w:val="-5"/>
        </w:rPr>
        <w:t xml:space="preserve"> </w:t>
      </w:r>
      <w:r>
        <w:t>Management</w:t>
      </w:r>
      <w:r>
        <w:rPr>
          <w:spacing w:val="-5"/>
        </w:rPr>
        <w:t xml:space="preserve"> </w:t>
      </w:r>
      <w:r>
        <w:t>Plan</w:t>
      </w:r>
      <w:r>
        <w:rPr>
          <w:spacing w:val="-5"/>
        </w:rPr>
        <w:t xml:space="preserve"> </w:t>
      </w:r>
      <w:r>
        <w:t>for</w:t>
      </w:r>
      <w:r>
        <w:rPr>
          <w:spacing w:val="-5"/>
        </w:rPr>
        <w:t xml:space="preserve"> </w:t>
      </w:r>
      <w:r>
        <w:t>standing</w:t>
      </w:r>
      <w:r>
        <w:rPr>
          <w:spacing w:val="-5"/>
        </w:rPr>
        <w:t xml:space="preserve"> </w:t>
      </w:r>
      <w:r>
        <w:t>of</w:t>
      </w:r>
      <w:r>
        <w:rPr>
          <w:spacing w:val="-5"/>
        </w:rPr>
        <w:t xml:space="preserve"> </w:t>
      </w:r>
      <w:r>
        <w:t>construction vehicles in a trafficable lane.</w:t>
      </w:r>
    </w:p>
    <w:p w14:paraId="430E06E4" w14:textId="77777777" w:rsidR="002C340B" w:rsidRDefault="002C340B">
      <w:pPr>
        <w:pStyle w:val="BodyText"/>
        <w:spacing w:line="256" w:lineRule="auto"/>
        <w:sectPr w:rsidR="002C340B">
          <w:pgSz w:w="11900" w:h="16840"/>
          <w:pgMar w:top="1880" w:right="850" w:bottom="460" w:left="850" w:header="565" w:footer="268" w:gutter="0"/>
          <w:cols w:space="720"/>
        </w:sectPr>
      </w:pPr>
    </w:p>
    <w:p w14:paraId="0C2B33A5" w14:textId="77777777" w:rsidR="002C340B" w:rsidRDefault="009E5924">
      <w:pPr>
        <w:pStyle w:val="BodyText"/>
        <w:spacing w:before="82"/>
        <w:ind w:left="844"/>
      </w:pPr>
      <w:r>
        <w:lastRenderedPageBreak/>
        <w:t>Reason:</w:t>
      </w:r>
      <w:r>
        <w:rPr>
          <w:spacing w:val="-10"/>
        </w:rPr>
        <w:t xml:space="preserve"> </w:t>
      </w:r>
      <w:r>
        <w:t>To</w:t>
      </w:r>
      <w:r>
        <w:rPr>
          <w:spacing w:val="-4"/>
        </w:rPr>
        <w:t xml:space="preserve"> </w:t>
      </w:r>
      <w:r>
        <w:t>ensure</w:t>
      </w:r>
      <w:r>
        <w:rPr>
          <w:spacing w:val="-4"/>
        </w:rPr>
        <w:t xml:space="preserve"> </w:t>
      </w:r>
      <w:r>
        <w:t>Work</w:t>
      </w:r>
      <w:r>
        <w:rPr>
          <w:spacing w:val="-4"/>
        </w:rPr>
        <w:t xml:space="preserve"> </w:t>
      </w:r>
      <w:r>
        <w:t>zones</w:t>
      </w:r>
      <w:r>
        <w:rPr>
          <w:spacing w:val="-5"/>
        </w:rPr>
        <w:t xml:space="preserve"> </w:t>
      </w:r>
      <w:r>
        <w:t>are</w:t>
      </w:r>
      <w:r>
        <w:rPr>
          <w:spacing w:val="-4"/>
        </w:rPr>
        <w:t xml:space="preserve"> </w:t>
      </w:r>
      <w:r>
        <w:t>monitored</w:t>
      </w:r>
      <w:r>
        <w:rPr>
          <w:spacing w:val="-4"/>
        </w:rPr>
        <w:t xml:space="preserve"> </w:t>
      </w:r>
      <w:r>
        <w:t>and</w:t>
      </w:r>
      <w:r>
        <w:rPr>
          <w:spacing w:val="-4"/>
        </w:rPr>
        <w:t xml:space="preserve"> </w:t>
      </w:r>
      <w:r>
        <w:t>installed</w:t>
      </w:r>
      <w:r>
        <w:rPr>
          <w:spacing w:val="-4"/>
        </w:rPr>
        <w:t xml:space="preserve"> </w:t>
      </w:r>
      <w:r>
        <w:rPr>
          <w:spacing w:val="-2"/>
        </w:rPr>
        <w:t>correctly.</w:t>
      </w:r>
    </w:p>
    <w:p w14:paraId="064FF4B8" w14:textId="77777777" w:rsidR="002C340B" w:rsidRDefault="002C340B">
      <w:pPr>
        <w:pStyle w:val="BodyText"/>
        <w:spacing w:before="36"/>
      </w:pPr>
    </w:p>
    <w:p w14:paraId="446BE3BA" w14:textId="77777777" w:rsidR="002C340B" w:rsidRDefault="009E5924">
      <w:pPr>
        <w:pStyle w:val="Heading2"/>
        <w:numPr>
          <w:ilvl w:val="0"/>
          <w:numId w:val="22"/>
        </w:numPr>
        <w:tabs>
          <w:tab w:val="left" w:pos="844"/>
        </w:tabs>
        <w:ind w:left="844" w:hanging="591"/>
        <w:jc w:val="left"/>
      </w:pPr>
      <w:r>
        <w:t>Demolition</w:t>
      </w:r>
      <w:r>
        <w:rPr>
          <w:spacing w:val="-6"/>
        </w:rPr>
        <w:t xml:space="preserve"> </w:t>
      </w:r>
      <w:r>
        <w:t>Traffic</w:t>
      </w:r>
      <w:r>
        <w:rPr>
          <w:spacing w:val="-5"/>
        </w:rPr>
        <w:t xml:space="preserve"> </w:t>
      </w:r>
      <w:r>
        <w:t>Management</w:t>
      </w:r>
      <w:r>
        <w:rPr>
          <w:spacing w:val="-5"/>
        </w:rPr>
        <w:t xml:space="preserve"> </w:t>
      </w:r>
      <w:r>
        <w:rPr>
          <w:spacing w:val="-4"/>
        </w:rPr>
        <w:t>Plan</w:t>
      </w:r>
    </w:p>
    <w:p w14:paraId="7A0C28D7" w14:textId="77777777" w:rsidR="002C340B" w:rsidRDefault="009E5924">
      <w:pPr>
        <w:pStyle w:val="BodyText"/>
        <w:spacing w:before="227" w:line="249" w:lineRule="auto"/>
        <w:ind w:left="844" w:right="394"/>
      </w:pPr>
      <w:r>
        <w:t>As a result of the site constraints, limited vehicle access and parking, a Demolition Traffic Management Plan (DTMP) and report shall be prepared by a</w:t>
      </w:r>
      <w:r>
        <w:rPr>
          <w:spacing w:val="-3"/>
        </w:rPr>
        <w:t xml:space="preserve"> </w:t>
      </w:r>
      <w:r>
        <w:t>Transport for NSW accredited person</w:t>
      </w:r>
      <w:r>
        <w:rPr>
          <w:spacing w:val="-4"/>
        </w:rPr>
        <w:t xml:space="preserve"> </w:t>
      </w:r>
      <w:r>
        <w:t>and</w:t>
      </w:r>
      <w:r>
        <w:rPr>
          <w:spacing w:val="-4"/>
        </w:rPr>
        <w:t xml:space="preserve"> </w:t>
      </w:r>
      <w:r>
        <w:t>submitted</w:t>
      </w:r>
      <w:r>
        <w:rPr>
          <w:spacing w:val="-4"/>
        </w:rPr>
        <w:t xml:space="preserve"> </w:t>
      </w:r>
      <w:r>
        <w:t>to</w:t>
      </w:r>
      <w:r>
        <w:rPr>
          <w:spacing w:val="-4"/>
        </w:rPr>
        <w:t xml:space="preserve"> </w:t>
      </w:r>
      <w:r>
        <w:t>Council</w:t>
      </w:r>
      <w:r>
        <w:rPr>
          <w:spacing w:val="-4"/>
        </w:rPr>
        <w:t xml:space="preserve"> </w:t>
      </w:r>
      <w:r>
        <w:t>via</w:t>
      </w:r>
      <w:r>
        <w:rPr>
          <w:spacing w:val="-4"/>
        </w:rPr>
        <w:t xml:space="preserve"> </w:t>
      </w:r>
      <w:r>
        <w:t>an</w:t>
      </w:r>
      <w:r>
        <w:rPr>
          <w:spacing w:val="-4"/>
        </w:rPr>
        <w:t xml:space="preserve"> </w:t>
      </w:r>
      <w:r>
        <w:t>application</w:t>
      </w:r>
      <w:r>
        <w:rPr>
          <w:spacing w:val="-4"/>
        </w:rPr>
        <w:t xml:space="preserve"> </w:t>
      </w:r>
      <w:r>
        <w:t>for</w:t>
      </w:r>
      <w:r>
        <w:rPr>
          <w:spacing w:val="-4"/>
        </w:rPr>
        <w:t xml:space="preserve"> </w:t>
      </w:r>
      <w:r>
        <w:t>a</w:t>
      </w:r>
      <w:r>
        <w:rPr>
          <w:spacing w:val="-4"/>
        </w:rPr>
        <w:t xml:space="preserve"> </w:t>
      </w:r>
      <w:r>
        <w:t>Permit</w:t>
      </w:r>
      <w:r>
        <w:rPr>
          <w:spacing w:val="-4"/>
        </w:rPr>
        <w:t xml:space="preserve"> </w:t>
      </w:r>
      <w:r>
        <w:t>to</w:t>
      </w:r>
      <w:r>
        <w:rPr>
          <w:spacing w:val="-4"/>
        </w:rPr>
        <w:t xml:space="preserve"> </w:t>
      </w:r>
      <w:r>
        <w:t>Implement</w:t>
      </w:r>
      <w:r>
        <w:rPr>
          <w:spacing w:val="-7"/>
        </w:rPr>
        <w:t xml:space="preserve"> </w:t>
      </w:r>
      <w:r>
        <w:t>Traffic</w:t>
      </w:r>
      <w:r>
        <w:rPr>
          <w:spacing w:val="-4"/>
        </w:rPr>
        <w:t xml:space="preserve"> </w:t>
      </w:r>
      <w:r>
        <w:t xml:space="preserve">Control. The application form can be accessed via </w:t>
      </w:r>
      <w:hyperlink r:id="rId37">
        <w:r>
          <w:rPr>
            <w:spacing w:val="-2"/>
          </w:rPr>
          <w:t>https://www.northernbeaches.nsw.gov.au/council/forms</w:t>
        </w:r>
      </w:hyperlink>
      <w:r>
        <w:rPr>
          <w:spacing w:val="-2"/>
        </w:rPr>
        <w:t>.</w:t>
      </w:r>
    </w:p>
    <w:p w14:paraId="3F87AAE1" w14:textId="77777777" w:rsidR="002C340B" w:rsidRDefault="002C340B">
      <w:pPr>
        <w:pStyle w:val="BodyText"/>
        <w:spacing w:before="232"/>
      </w:pPr>
    </w:p>
    <w:p w14:paraId="52B34D6F" w14:textId="299E3D2A" w:rsidR="002C340B" w:rsidRDefault="009E5924">
      <w:pPr>
        <w:pStyle w:val="BodyText"/>
        <w:spacing w:line="256" w:lineRule="auto"/>
        <w:ind w:left="844" w:right="394"/>
      </w:pPr>
      <w:r>
        <w:t>Approval</w:t>
      </w:r>
      <w:r>
        <w:rPr>
          <w:spacing w:val="-7"/>
        </w:rPr>
        <w:t xml:space="preserve"> </w:t>
      </w:r>
      <w:r>
        <w:t>of</w:t>
      </w:r>
      <w:r>
        <w:rPr>
          <w:spacing w:val="-7"/>
        </w:rPr>
        <w:t xml:space="preserve"> </w:t>
      </w:r>
      <w:r>
        <w:t>the</w:t>
      </w:r>
      <w:r>
        <w:rPr>
          <w:spacing w:val="-7"/>
        </w:rPr>
        <w:t xml:space="preserve"> </w:t>
      </w:r>
      <w:r>
        <w:t>permit</w:t>
      </w:r>
      <w:r>
        <w:rPr>
          <w:spacing w:val="-7"/>
        </w:rPr>
        <w:t xml:space="preserve"> </w:t>
      </w:r>
      <w:r>
        <w:t>application</w:t>
      </w:r>
      <w:r>
        <w:rPr>
          <w:spacing w:val="-7"/>
        </w:rPr>
        <w:t xml:space="preserve"> </w:t>
      </w:r>
      <w:r>
        <w:t>by</w:t>
      </w:r>
      <w:r>
        <w:rPr>
          <w:spacing w:val="-7"/>
        </w:rPr>
        <w:t xml:space="preserve"> </w:t>
      </w:r>
      <w:r>
        <w:t>the</w:t>
      </w:r>
      <w:r>
        <w:rPr>
          <w:spacing w:val="-7"/>
        </w:rPr>
        <w:t xml:space="preserve"> </w:t>
      </w:r>
      <w:r>
        <w:t>Northern</w:t>
      </w:r>
      <w:r>
        <w:rPr>
          <w:spacing w:val="-7"/>
        </w:rPr>
        <w:t xml:space="preserve"> </w:t>
      </w:r>
      <w:r>
        <w:t>Beaches</w:t>
      </w:r>
      <w:r>
        <w:rPr>
          <w:spacing w:val="-7"/>
        </w:rPr>
        <w:t xml:space="preserve"> </w:t>
      </w:r>
      <w:r>
        <w:t>Council</w:t>
      </w:r>
      <w:r>
        <w:rPr>
          <w:spacing w:val="-9"/>
        </w:rPr>
        <w:t xml:space="preserve"> </w:t>
      </w:r>
      <w:r>
        <w:t>Traffic</w:t>
      </w:r>
      <w:r>
        <w:rPr>
          <w:spacing w:val="-9"/>
        </w:rPr>
        <w:t xml:space="preserve"> </w:t>
      </w:r>
      <w:r>
        <w:t>Team</w:t>
      </w:r>
      <w:r>
        <w:rPr>
          <w:spacing w:val="-7"/>
        </w:rPr>
        <w:t xml:space="preserve"> </w:t>
      </w:r>
      <w:r>
        <w:t>is</w:t>
      </w:r>
      <w:r>
        <w:rPr>
          <w:spacing w:val="-7"/>
        </w:rPr>
        <w:t xml:space="preserve"> </w:t>
      </w:r>
      <w:r>
        <w:t xml:space="preserve">required prior to issue of </w:t>
      </w:r>
      <w:del w:id="58" w:author="Tom Burns" w:date="2025-07-23T17:41:00Z" w16du:dateUtc="2025-07-23T07:41:00Z">
        <w:r w:rsidDel="00F747A8">
          <w:delText xml:space="preserve">any </w:delText>
        </w:r>
      </w:del>
      <w:ins w:id="59" w:author="Tom Burns" w:date="2025-07-23T17:41:00Z" w16du:dateUtc="2025-07-23T07:41:00Z">
        <w:r w:rsidR="00F747A8">
          <w:t xml:space="preserve">the relevant </w:t>
        </w:r>
      </w:ins>
      <w:r>
        <w:t>Construction Certificate.</w:t>
      </w:r>
    </w:p>
    <w:p w14:paraId="43AE710B" w14:textId="77777777" w:rsidR="002C340B" w:rsidRDefault="002C340B">
      <w:pPr>
        <w:pStyle w:val="BodyText"/>
        <w:spacing w:before="225"/>
      </w:pPr>
    </w:p>
    <w:p w14:paraId="1633850C" w14:textId="24957C1F" w:rsidR="002C340B" w:rsidRDefault="009E5924">
      <w:pPr>
        <w:pStyle w:val="BodyText"/>
        <w:spacing w:before="1" w:line="247" w:lineRule="auto"/>
        <w:ind w:left="844" w:right="151"/>
      </w:pPr>
      <w:r>
        <w:t>Restrictions will apply on School Days due to the proximity of the site to Forestville Public School.</w:t>
      </w:r>
      <w:r>
        <w:rPr>
          <w:spacing w:val="40"/>
        </w:rPr>
        <w:t xml:space="preserve"> </w:t>
      </w:r>
      <w:del w:id="60" w:author="Tom Burns" w:date="2025-07-23T17:42:00Z" w16du:dateUtc="2025-07-23T07:42:00Z">
        <w:r w:rsidDel="00F747A8">
          <w:delText>No heavy vehicle movements or construction activities effecting vehicle and pedestrian</w:delText>
        </w:r>
        <w:r w:rsidDel="00F747A8">
          <w:rPr>
            <w:spacing w:val="-5"/>
          </w:rPr>
          <w:delText xml:space="preserve"> </w:delText>
        </w:r>
        <w:r w:rsidDel="00F747A8">
          <w:delText>traffic</w:delText>
        </w:r>
        <w:r w:rsidDel="00F747A8">
          <w:rPr>
            <w:spacing w:val="-5"/>
          </w:rPr>
          <w:delText xml:space="preserve"> </w:delText>
        </w:r>
        <w:r w:rsidDel="00F747A8">
          <w:delText>are</w:delText>
        </w:r>
        <w:r w:rsidDel="00F747A8">
          <w:rPr>
            <w:spacing w:val="-5"/>
          </w:rPr>
          <w:delText xml:space="preserve"> </w:delText>
        </w:r>
        <w:r w:rsidDel="00F747A8">
          <w:delText>permitted</w:delText>
        </w:r>
        <w:r w:rsidDel="00F747A8">
          <w:rPr>
            <w:spacing w:val="-5"/>
          </w:rPr>
          <w:delText xml:space="preserve"> </w:delText>
        </w:r>
        <w:r w:rsidDel="00F747A8">
          <w:delText>during</w:delText>
        </w:r>
        <w:r w:rsidDel="00F747A8">
          <w:rPr>
            <w:spacing w:val="-5"/>
          </w:rPr>
          <w:delText xml:space="preserve"> </w:delText>
        </w:r>
        <w:r w:rsidDel="00F747A8">
          <w:delText>school</w:delText>
        </w:r>
        <w:r w:rsidDel="00F747A8">
          <w:rPr>
            <w:spacing w:val="-5"/>
          </w:rPr>
          <w:delText xml:space="preserve"> </w:delText>
        </w:r>
        <w:r w:rsidDel="00F747A8">
          <w:delText>zone</w:delText>
        </w:r>
        <w:r w:rsidDel="00F747A8">
          <w:rPr>
            <w:spacing w:val="-5"/>
          </w:rPr>
          <w:delText xml:space="preserve"> </w:delText>
        </w:r>
        <w:r w:rsidDel="00F747A8">
          <w:delText>hours</w:delText>
        </w:r>
        <w:r w:rsidDel="00F747A8">
          <w:rPr>
            <w:spacing w:val="-5"/>
          </w:rPr>
          <w:delText xml:space="preserve"> </w:delText>
        </w:r>
        <w:r w:rsidDel="00F747A8">
          <w:delText>(8:00am-9:30am</w:delText>
        </w:r>
        <w:r w:rsidDel="00F747A8">
          <w:rPr>
            <w:spacing w:val="-5"/>
          </w:rPr>
          <w:delText xml:space="preserve"> </w:delText>
        </w:r>
        <w:r w:rsidDel="00F747A8">
          <w:delText>and</w:delText>
        </w:r>
        <w:r w:rsidDel="00F747A8">
          <w:rPr>
            <w:spacing w:val="-5"/>
          </w:rPr>
          <w:delText xml:space="preserve"> </w:delText>
        </w:r>
        <w:r w:rsidDel="00F747A8">
          <w:delText xml:space="preserve">2:30pm-4:00pm </w:delText>
        </w:r>
        <w:r w:rsidDel="00F747A8">
          <w:rPr>
            <w:spacing w:val="-2"/>
          </w:rPr>
          <w:delText>weekdays).</w:delText>
        </w:r>
      </w:del>
      <w:ins w:id="61" w:author="Tom Burns" w:date="2025-07-23T17:42:00Z" w16du:dateUtc="2025-07-23T07:42:00Z">
        <w:r w:rsidR="00F747A8">
          <w:rPr>
            <w:spacing w:val="-2"/>
          </w:rPr>
          <w:t>The DTMP shall provide details as to the number and type of trucks to be used during the school zone hours (8.00am-9.30am and 2.30pm-4.00pm weekdays) to ensure that truck movements will not unreasonably contribute to unacceptable traffic conditions or pedestrian safety issues during these periods.</w:t>
        </w:r>
      </w:ins>
    </w:p>
    <w:p w14:paraId="5183CCDD" w14:textId="77777777" w:rsidR="002C340B" w:rsidRDefault="002C340B">
      <w:pPr>
        <w:pStyle w:val="BodyText"/>
        <w:spacing w:before="234"/>
      </w:pPr>
    </w:p>
    <w:p w14:paraId="48571A45" w14:textId="77777777" w:rsidR="002C340B" w:rsidRDefault="009E5924">
      <w:pPr>
        <w:pStyle w:val="BodyText"/>
        <w:spacing w:line="256" w:lineRule="auto"/>
        <w:ind w:left="844" w:right="119"/>
      </w:pPr>
      <w:r>
        <w:t>Additional</w:t>
      </w:r>
      <w:r>
        <w:rPr>
          <w:spacing w:val="-4"/>
        </w:rPr>
        <w:t xml:space="preserve"> </w:t>
      </w:r>
      <w:r>
        <w:t>restrictions</w:t>
      </w:r>
      <w:r>
        <w:rPr>
          <w:spacing w:val="-4"/>
        </w:rPr>
        <w:t xml:space="preserve"> </w:t>
      </w:r>
      <w:r>
        <w:t>may</w:t>
      </w:r>
      <w:r>
        <w:rPr>
          <w:spacing w:val="-4"/>
        </w:rPr>
        <w:t xml:space="preserve"> </w:t>
      </w:r>
      <w:r>
        <w:t>apply</w:t>
      </w:r>
      <w:r>
        <w:rPr>
          <w:spacing w:val="-4"/>
        </w:rPr>
        <w:t xml:space="preserve"> </w:t>
      </w:r>
      <w:r>
        <w:t>during</w:t>
      </w:r>
      <w:r>
        <w:rPr>
          <w:spacing w:val="-4"/>
        </w:rPr>
        <w:t xml:space="preserve"> </w:t>
      </w:r>
      <w:r>
        <w:t>the</w:t>
      </w:r>
      <w:r>
        <w:rPr>
          <w:spacing w:val="-4"/>
        </w:rPr>
        <w:t xml:space="preserve"> </w:t>
      </w:r>
      <w:r>
        <w:t>major</w:t>
      </w:r>
      <w:r>
        <w:rPr>
          <w:spacing w:val="-4"/>
        </w:rPr>
        <w:t xml:space="preserve"> </w:t>
      </w:r>
      <w:r>
        <w:t>commuter</w:t>
      </w:r>
      <w:r>
        <w:rPr>
          <w:spacing w:val="-4"/>
        </w:rPr>
        <w:t xml:space="preserve"> </w:t>
      </w:r>
      <w:r>
        <w:t>peak</w:t>
      </w:r>
      <w:r>
        <w:rPr>
          <w:spacing w:val="-4"/>
        </w:rPr>
        <w:t xml:space="preserve"> </w:t>
      </w:r>
      <w:r>
        <w:t>times</w:t>
      </w:r>
      <w:r>
        <w:rPr>
          <w:spacing w:val="-4"/>
        </w:rPr>
        <w:t xml:space="preserve"> </w:t>
      </w:r>
      <w:r>
        <w:t>following</w:t>
      </w:r>
      <w:r>
        <w:rPr>
          <w:spacing w:val="-4"/>
        </w:rPr>
        <w:t xml:space="preserve"> </w:t>
      </w:r>
      <w:r>
        <w:t>a</w:t>
      </w:r>
      <w:r>
        <w:rPr>
          <w:spacing w:val="-4"/>
        </w:rPr>
        <w:t xml:space="preserve"> </w:t>
      </w:r>
      <w:r>
        <w:t>review</w:t>
      </w:r>
      <w:r>
        <w:rPr>
          <w:spacing w:val="-4"/>
        </w:rPr>
        <w:t xml:space="preserve"> </w:t>
      </w:r>
      <w:r>
        <w:t>of the proposed DTMP.</w:t>
      </w:r>
    </w:p>
    <w:p w14:paraId="509796B1" w14:textId="77777777" w:rsidR="002C340B" w:rsidRDefault="002C340B">
      <w:pPr>
        <w:pStyle w:val="BodyText"/>
        <w:spacing w:before="226"/>
      </w:pPr>
    </w:p>
    <w:p w14:paraId="627CE508" w14:textId="77777777" w:rsidR="002C340B" w:rsidRDefault="009E5924">
      <w:pPr>
        <w:pStyle w:val="BodyText"/>
        <w:ind w:left="844"/>
      </w:pPr>
      <w:r>
        <w:t>The</w:t>
      </w:r>
      <w:r>
        <w:rPr>
          <w:spacing w:val="-1"/>
        </w:rPr>
        <w:t xml:space="preserve"> </w:t>
      </w:r>
      <w:r>
        <w:t>DTMP</w:t>
      </w:r>
      <w:r>
        <w:rPr>
          <w:spacing w:val="-4"/>
        </w:rPr>
        <w:t xml:space="preserve"> </w:t>
      </w:r>
      <w:r>
        <w:rPr>
          <w:spacing w:val="-2"/>
        </w:rPr>
        <w:t>must:-</w:t>
      </w:r>
    </w:p>
    <w:p w14:paraId="6C6B50D9" w14:textId="77777777" w:rsidR="002C340B" w:rsidRDefault="009E5924">
      <w:pPr>
        <w:pStyle w:val="BodyText"/>
        <w:tabs>
          <w:tab w:val="left" w:pos="1564"/>
        </w:tabs>
        <w:spacing w:before="2" w:line="256" w:lineRule="auto"/>
        <w:ind w:left="1107" w:right="1200"/>
      </w:pPr>
      <w:r>
        <w:rPr>
          <w:noProof/>
          <w:position w:val="2"/>
        </w:rPr>
        <w:drawing>
          <wp:inline distT="0" distB="0" distL="0" distR="0" wp14:anchorId="2C09D607" wp14:editId="106484B1">
            <wp:extent cx="47625" cy="47624"/>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38" cstate="print"/>
                    <a:stretch>
                      <a:fillRect/>
                    </a:stretch>
                  </pic:blipFill>
                  <pic:spPr>
                    <a:xfrm>
                      <a:off x="0" y="0"/>
                      <a:ext cx="47625" cy="47624"/>
                    </a:xfrm>
                    <a:prstGeom prst="rect">
                      <a:avLst/>
                    </a:prstGeom>
                  </pic:spPr>
                </pic:pic>
              </a:graphicData>
            </a:graphic>
          </wp:inline>
        </w:drawing>
      </w:r>
      <w:r>
        <w:rPr>
          <w:rFonts w:ascii="Times New Roman"/>
          <w:sz w:val="20"/>
        </w:rPr>
        <w:tab/>
      </w:r>
      <w:r>
        <w:t>Make</w:t>
      </w:r>
      <w:r>
        <w:rPr>
          <w:spacing w:val="-4"/>
        </w:rPr>
        <w:t xml:space="preserve"> </w:t>
      </w:r>
      <w:r>
        <w:t>provision</w:t>
      </w:r>
      <w:r>
        <w:rPr>
          <w:spacing w:val="-4"/>
        </w:rPr>
        <w:t xml:space="preserve"> </w:t>
      </w:r>
      <w:r>
        <w:t>for</w:t>
      </w:r>
      <w:r>
        <w:rPr>
          <w:spacing w:val="-4"/>
        </w:rPr>
        <w:t xml:space="preserve"> </w:t>
      </w:r>
      <w:r>
        <w:t>all</w:t>
      </w:r>
      <w:r>
        <w:rPr>
          <w:spacing w:val="-4"/>
        </w:rPr>
        <w:t xml:space="preserve"> </w:t>
      </w:r>
      <w:r>
        <w:t>construction</w:t>
      </w:r>
      <w:r>
        <w:rPr>
          <w:spacing w:val="-4"/>
        </w:rPr>
        <w:t xml:space="preserve"> </w:t>
      </w:r>
      <w:r>
        <w:t>materials</w:t>
      </w:r>
      <w:r>
        <w:rPr>
          <w:spacing w:val="-4"/>
        </w:rPr>
        <w:t xml:space="preserve"> </w:t>
      </w:r>
      <w:r>
        <w:t>to</w:t>
      </w:r>
      <w:r>
        <w:rPr>
          <w:spacing w:val="-4"/>
        </w:rPr>
        <w:t xml:space="preserve"> </w:t>
      </w:r>
      <w:r>
        <w:t>be</w:t>
      </w:r>
      <w:r>
        <w:rPr>
          <w:spacing w:val="-4"/>
        </w:rPr>
        <w:t xml:space="preserve"> </w:t>
      </w:r>
      <w:r>
        <w:t>stored</w:t>
      </w:r>
      <w:r>
        <w:rPr>
          <w:spacing w:val="-4"/>
        </w:rPr>
        <w:t xml:space="preserve"> </w:t>
      </w:r>
      <w:r>
        <w:t>on</w:t>
      </w:r>
      <w:r>
        <w:rPr>
          <w:spacing w:val="-4"/>
        </w:rPr>
        <w:t xml:space="preserve"> </w:t>
      </w:r>
      <w:r>
        <w:t>site,</w:t>
      </w:r>
      <w:r>
        <w:rPr>
          <w:spacing w:val="-4"/>
        </w:rPr>
        <w:t xml:space="preserve"> </w:t>
      </w:r>
      <w:r>
        <w:t>at</w:t>
      </w:r>
      <w:r>
        <w:rPr>
          <w:spacing w:val="-4"/>
        </w:rPr>
        <w:t xml:space="preserve"> </w:t>
      </w:r>
      <w:r>
        <w:t>all</w:t>
      </w:r>
      <w:r>
        <w:rPr>
          <w:spacing w:val="-4"/>
        </w:rPr>
        <w:t xml:space="preserve"> </w:t>
      </w:r>
      <w:r>
        <w:t xml:space="preserve">times. </w:t>
      </w:r>
      <w:r>
        <w:rPr>
          <w:noProof/>
          <w:position w:val="2"/>
        </w:rPr>
        <w:drawing>
          <wp:inline distT="0" distB="0" distL="0" distR="0" wp14:anchorId="7B432BFA" wp14:editId="5AFB0011">
            <wp:extent cx="47625" cy="47624"/>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39" cstate="print"/>
                    <a:stretch>
                      <a:fillRect/>
                    </a:stretch>
                  </pic:blipFill>
                  <pic:spPr>
                    <a:xfrm>
                      <a:off x="0" y="0"/>
                      <a:ext cx="47625" cy="47624"/>
                    </a:xfrm>
                    <a:prstGeom prst="rect">
                      <a:avLst/>
                    </a:prstGeom>
                  </pic:spPr>
                </pic:pic>
              </a:graphicData>
            </a:graphic>
          </wp:inline>
        </w:drawing>
      </w:r>
      <w:r>
        <w:rPr>
          <w:rFonts w:ascii="Times New Roman"/>
        </w:rPr>
        <w:tab/>
      </w:r>
      <w:r>
        <w:t>The DTMP is to be adhered to at all times during the project.</w:t>
      </w:r>
    </w:p>
    <w:p w14:paraId="6C099914" w14:textId="77777777" w:rsidR="002C340B" w:rsidRDefault="009E5924">
      <w:pPr>
        <w:pStyle w:val="BodyText"/>
        <w:tabs>
          <w:tab w:val="left" w:pos="1564"/>
        </w:tabs>
        <w:spacing w:line="242" w:lineRule="auto"/>
        <w:ind w:left="1564" w:right="614" w:hanging="458"/>
      </w:pPr>
      <w:r>
        <w:rPr>
          <w:noProof/>
          <w:position w:val="2"/>
        </w:rPr>
        <w:drawing>
          <wp:inline distT="0" distB="0" distL="0" distR="0" wp14:anchorId="6A3E7BE4" wp14:editId="7A23D35C">
            <wp:extent cx="47625" cy="47624"/>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40" cstate="print"/>
                    <a:stretch>
                      <a:fillRect/>
                    </a:stretch>
                  </pic:blipFill>
                  <pic:spPr>
                    <a:xfrm>
                      <a:off x="0" y="0"/>
                      <a:ext cx="47625" cy="47624"/>
                    </a:xfrm>
                    <a:prstGeom prst="rect">
                      <a:avLst/>
                    </a:prstGeom>
                  </pic:spPr>
                </pic:pic>
              </a:graphicData>
            </a:graphic>
          </wp:inline>
        </w:drawing>
      </w:r>
      <w:r>
        <w:rPr>
          <w:rFonts w:ascii="Times New Roman"/>
          <w:sz w:val="20"/>
        </w:rPr>
        <w:tab/>
      </w:r>
      <w:r>
        <w:t>Specify</w:t>
      </w:r>
      <w:r>
        <w:rPr>
          <w:spacing w:val="-4"/>
        </w:rPr>
        <w:t xml:space="preserve"> </w:t>
      </w:r>
      <w:r>
        <w:t>construction</w:t>
      </w:r>
      <w:r>
        <w:rPr>
          <w:spacing w:val="-4"/>
        </w:rPr>
        <w:t xml:space="preserve"> </w:t>
      </w:r>
      <w:r>
        <w:t>truck</w:t>
      </w:r>
      <w:r>
        <w:rPr>
          <w:spacing w:val="-4"/>
        </w:rPr>
        <w:t xml:space="preserve"> </w:t>
      </w:r>
      <w:r>
        <w:t>routes</w:t>
      </w:r>
      <w:r>
        <w:rPr>
          <w:spacing w:val="-4"/>
        </w:rPr>
        <w:t xml:space="preserve"> </w:t>
      </w:r>
      <w:r>
        <w:t>and</w:t>
      </w:r>
      <w:r>
        <w:rPr>
          <w:spacing w:val="-4"/>
        </w:rPr>
        <w:t xml:space="preserve"> </w:t>
      </w:r>
      <w:r>
        <w:t>truck</w:t>
      </w:r>
      <w:r>
        <w:rPr>
          <w:spacing w:val="-4"/>
        </w:rPr>
        <w:t xml:space="preserve"> </w:t>
      </w:r>
      <w:r>
        <w:t>rates.</w:t>
      </w:r>
      <w:r>
        <w:rPr>
          <w:spacing w:val="-4"/>
        </w:rPr>
        <w:t xml:space="preserve"> </w:t>
      </w:r>
      <w:r>
        <w:t>Nominated</w:t>
      </w:r>
      <w:r>
        <w:rPr>
          <w:spacing w:val="-4"/>
        </w:rPr>
        <w:t xml:space="preserve"> </w:t>
      </w:r>
      <w:r>
        <w:t>truck</w:t>
      </w:r>
      <w:r>
        <w:rPr>
          <w:spacing w:val="-4"/>
        </w:rPr>
        <w:t xml:space="preserve"> </w:t>
      </w:r>
      <w:r>
        <w:t>routes</w:t>
      </w:r>
      <w:r>
        <w:rPr>
          <w:spacing w:val="-4"/>
        </w:rPr>
        <w:t xml:space="preserve"> </w:t>
      </w:r>
      <w:r>
        <w:t>are</w:t>
      </w:r>
      <w:r>
        <w:rPr>
          <w:spacing w:val="-4"/>
        </w:rPr>
        <w:t xml:space="preserve"> </w:t>
      </w:r>
      <w:r>
        <w:t>to</w:t>
      </w:r>
      <w:r>
        <w:rPr>
          <w:spacing w:val="-4"/>
        </w:rPr>
        <w:t xml:space="preserve"> </w:t>
      </w:r>
      <w:r>
        <w:t>be distributed over the surrounding road network where possible.</w:t>
      </w:r>
    </w:p>
    <w:p w14:paraId="47428508" w14:textId="77777777" w:rsidR="002C340B" w:rsidRDefault="009E5924">
      <w:pPr>
        <w:pStyle w:val="BodyText"/>
        <w:tabs>
          <w:tab w:val="left" w:pos="1564"/>
        </w:tabs>
        <w:spacing w:before="13"/>
        <w:ind w:left="1107"/>
      </w:pPr>
      <w:r>
        <w:rPr>
          <w:noProof/>
          <w:position w:val="2"/>
        </w:rPr>
        <w:drawing>
          <wp:inline distT="0" distB="0" distL="0" distR="0" wp14:anchorId="4B706216" wp14:editId="316FD4F6">
            <wp:extent cx="47625" cy="47624"/>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41" cstate="print"/>
                    <a:stretch>
                      <a:fillRect/>
                    </a:stretch>
                  </pic:blipFill>
                  <pic:spPr>
                    <a:xfrm>
                      <a:off x="0" y="0"/>
                      <a:ext cx="47625" cy="47624"/>
                    </a:xfrm>
                    <a:prstGeom prst="rect">
                      <a:avLst/>
                    </a:prstGeom>
                  </pic:spPr>
                </pic:pic>
              </a:graphicData>
            </a:graphic>
          </wp:inline>
        </w:drawing>
      </w:r>
      <w:r>
        <w:rPr>
          <w:rFonts w:ascii="Times New Roman"/>
          <w:sz w:val="20"/>
        </w:rPr>
        <w:tab/>
      </w:r>
      <w:r>
        <w:t>Provide</w:t>
      </w:r>
      <w:r>
        <w:rPr>
          <w:spacing w:val="-1"/>
        </w:rPr>
        <w:t xml:space="preserve"> </w:t>
      </w:r>
      <w:r>
        <w:t>for</w:t>
      </w:r>
      <w:r>
        <w:rPr>
          <w:spacing w:val="-1"/>
        </w:rPr>
        <w:t xml:space="preserve"> </w:t>
      </w:r>
      <w:r>
        <w:t>the</w:t>
      </w:r>
      <w:r>
        <w:rPr>
          <w:spacing w:val="-1"/>
        </w:rPr>
        <w:t xml:space="preserve"> </w:t>
      </w:r>
      <w:r>
        <w:t>movement</w:t>
      </w:r>
      <w:r>
        <w:rPr>
          <w:spacing w:val="-1"/>
        </w:rPr>
        <w:t xml:space="preserve"> </w:t>
      </w:r>
      <w:r>
        <w:t>of</w:t>
      </w:r>
      <w:r>
        <w:rPr>
          <w:spacing w:val="-1"/>
        </w:rPr>
        <w:t xml:space="preserve"> </w:t>
      </w:r>
      <w:r>
        <w:t>trucks</w:t>
      </w:r>
      <w:r>
        <w:rPr>
          <w:spacing w:val="-1"/>
        </w:rPr>
        <w:t xml:space="preserve"> </w:t>
      </w:r>
      <w:r>
        <w:t>to</w:t>
      </w:r>
      <w:r>
        <w:rPr>
          <w:spacing w:val="-1"/>
        </w:rPr>
        <w:t xml:space="preserve"> </w:t>
      </w:r>
      <w:r>
        <w:t>and</w:t>
      </w:r>
      <w:r>
        <w:rPr>
          <w:spacing w:val="-1"/>
        </w:rPr>
        <w:t xml:space="preserve"> </w:t>
      </w:r>
      <w:r>
        <w:t>from</w:t>
      </w:r>
      <w:r>
        <w:rPr>
          <w:spacing w:val="-1"/>
        </w:rPr>
        <w:t xml:space="preserve"> </w:t>
      </w:r>
      <w:r>
        <w:t>the</w:t>
      </w:r>
      <w:r>
        <w:rPr>
          <w:spacing w:val="-1"/>
        </w:rPr>
        <w:t xml:space="preserve"> </w:t>
      </w:r>
      <w:r>
        <w:t>site,</w:t>
      </w:r>
      <w:r>
        <w:rPr>
          <w:spacing w:val="-1"/>
        </w:rPr>
        <w:t xml:space="preserve"> </w:t>
      </w:r>
      <w:r>
        <w:t>and</w:t>
      </w:r>
      <w:r>
        <w:rPr>
          <w:spacing w:val="-1"/>
        </w:rPr>
        <w:t xml:space="preserve"> </w:t>
      </w:r>
      <w:r>
        <w:t>deliveries</w:t>
      </w:r>
      <w:r>
        <w:rPr>
          <w:spacing w:val="-1"/>
        </w:rPr>
        <w:t xml:space="preserve"> </w:t>
      </w:r>
      <w:r>
        <w:t>to</w:t>
      </w:r>
      <w:r>
        <w:rPr>
          <w:spacing w:val="-1"/>
        </w:rPr>
        <w:t xml:space="preserve"> </w:t>
      </w:r>
      <w:r>
        <w:t>the</w:t>
      </w:r>
      <w:r>
        <w:rPr>
          <w:spacing w:val="-1"/>
        </w:rPr>
        <w:t xml:space="preserve"> </w:t>
      </w:r>
      <w:r>
        <w:rPr>
          <w:spacing w:val="-2"/>
        </w:rPr>
        <w:t>site.</w:t>
      </w:r>
    </w:p>
    <w:p w14:paraId="5DF66BFB" w14:textId="77777777" w:rsidR="002C340B" w:rsidRDefault="009E5924">
      <w:pPr>
        <w:pStyle w:val="BodyText"/>
        <w:spacing w:before="2" w:line="256" w:lineRule="auto"/>
        <w:ind w:left="1564" w:right="163"/>
      </w:pPr>
      <w:r>
        <w:t>Temporary</w:t>
      </w:r>
      <w:r>
        <w:rPr>
          <w:spacing w:val="-6"/>
        </w:rPr>
        <w:t xml:space="preserve"> </w:t>
      </w:r>
      <w:r>
        <w:t>truck</w:t>
      </w:r>
      <w:r>
        <w:rPr>
          <w:spacing w:val="-6"/>
        </w:rPr>
        <w:t xml:space="preserve"> </w:t>
      </w:r>
      <w:r>
        <w:t>standing/</w:t>
      </w:r>
      <w:r>
        <w:rPr>
          <w:spacing w:val="-6"/>
        </w:rPr>
        <w:t xml:space="preserve"> </w:t>
      </w:r>
      <w:r>
        <w:t>queuing</w:t>
      </w:r>
      <w:r>
        <w:rPr>
          <w:spacing w:val="-6"/>
        </w:rPr>
        <w:t xml:space="preserve"> </w:t>
      </w:r>
      <w:r>
        <w:t>locations</w:t>
      </w:r>
      <w:r>
        <w:rPr>
          <w:spacing w:val="-6"/>
        </w:rPr>
        <w:t xml:space="preserve"> </w:t>
      </w:r>
      <w:r>
        <w:t>in</w:t>
      </w:r>
      <w:r>
        <w:rPr>
          <w:spacing w:val="-6"/>
        </w:rPr>
        <w:t xml:space="preserve"> </w:t>
      </w:r>
      <w:r>
        <w:t>a</w:t>
      </w:r>
      <w:r>
        <w:rPr>
          <w:spacing w:val="-6"/>
        </w:rPr>
        <w:t xml:space="preserve"> </w:t>
      </w:r>
      <w:r>
        <w:t>public</w:t>
      </w:r>
      <w:r>
        <w:rPr>
          <w:spacing w:val="-6"/>
        </w:rPr>
        <w:t xml:space="preserve"> </w:t>
      </w:r>
      <w:r>
        <w:t>roadway/</w:t>
      </w:r>
      <w:r>
        <w:rPr>
          <w:spacing w:val="-6"/>
        </w:rPr>
        <w:t xml:space="preserve"> </w:t>
      </w:r>
      <w:r>
        <w:t>domain</w:t>
      </w:r>
      <w:r>
        <w:rPr>
          <w:spacing w:val="-6"/>
        </w:rPr>
        <w:t xml:space="preserve"> </w:t>
      </w:r>
      <w:r>
        <w:t>in</w:t>
      </w:r>
      <w:r>
        <w:rPr>
          <w:spacing w:val="-6"/>
        </w:rPr>
        <w:t xml:space="preserve"> </w:t>
      </w:r>
      <w:r>
        <w:t>the</w:t>
      </w:r>
      <w:r>
        <w:rPr>
          <w:spacing w:val="-6"/>
        </w:rPr>
        <w:t xml:space="preserve"> </w:t>
      </w:r>
      <w:r>
        <w:t xml:space="preserve">vicinity of the site is not permitted unless prior approval is granted by Council’s Traffic </w:t>
      </w:r>
      <w:r>
        <w:rPr>
          <w:spacing w:val="-2"/>
        </w:rPr>
        <w:t>Engineers.</w:t>
      </w:r>
    </w:p>
    <w:p w14:paraId="5199617C" w14:textId="77777777" w:rsidR="002C340B" w:rsidRDefault="009E5924">
      <w:pPr>
        <w:pStyle w:val="BodyText"/>
        <w:tabs>
          <w:tab w:val="left" w:pos="1564"/>
        </w:tabs>
        <w:spacing w:line="236" w:lineRule="exact"/>
        <w:ind w:left="1107"/>
      </w:pPr>
      <w:r>
        <w:rPr>
          <w:noProof/>
          <w:position w:val="2"/>
        </w:rPr>
        <w:drawing>
          <wp:inline distT="0" distB="0" distL="0" distR="0" wp14:anchorId="2A49BB95" wp14:editId="69AE1147">
            <wp:extent cx="47625" cy="47624"/>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42" cstate="print"/>
                    <a:stretch>
                      <a:fillRect/>
                    </a:stretch>
                  </pic:blipFill>
                  <pic:spPr>
                    <a:xfrm>
                      <a:off x="0" y="0"/>
                      <a:ext cx="47625" cy="47624"/>
                    </a:xfrm>
                    <a:prstGeom prst="rect">
                      <a:avLst/>
                    </a:prstGeom>
                  </pic:spPr>
                </pic:pic>
              </a:graphicData>
            </a:graphic>
          </wp:inline>
        </w:drawing>
      </w:r>
      <w:r>
        <w:rPr>
          <w:rFonts w:ascii="Times New Roman"/>
          <w:sz w:val="20"/>
        </w:rPr>
        <w:tab/>
      </w:r>
      <w:r>
        <w:t>Include</w:t>
      </w:r>
      <w:r>
        <w:rPr>
          <w:spacing w:val="-3"/>
        </w:rPr>
        <w:t xml:space="preserve"> </w:t>
      </w:r>
      <w:r>
        <w:t>a</w:t>
      </w:r>
      <w:r>
        <w:rPr>
          <w:spacing w:val="-5"/>
        </w:rPr>
        <w:t xml:space="preserve"> </w:t>
      </w:r>
      <w:r>
        <w:t>Traffic</w:t>
      </w:r>
      <w:r>
        <w:rPr>
          <w:spacing w:val="-2"/>
        </w:rPr>
        <w:t xml:space="preserve"> </w:t>
      </w:r>
      <w:r>
        <w:t>Control</w:t>
      </w:r>
      <w:r>
        <w:rPr>
          <w:spacing w:val="-3"/>
        </w:rPr>
        <w:t xml:space="preserve"> </w:t>
      </w:r>
      <w:r>
        <w:t>Plan</w:t>
      </w:r>
      <w:r>
        <w:rPr>
          <w:spacing w:val="-2"/>
        </w:rPr>
        <w:t xml:space="preserve"> </w:t>
      </w:r>
      <w:r>
        <w:t>prepared</w:t>
      </w:r>
      <w:r>
        <w:rPr>
          <w:spacing w:val="-2"/>
        </w:rPr>
        <w:t xml:space="preserve"> </w:t>
      </w:r>
      <w:r>
        <w:t>by</w:t>
      </w:r>
      <w:r>
        <w:rPr>
          <w:spacing w:val="-3"/>
        </w:rPr>
        <w:t xml:space="preserve"> </w:t>
      </w:r>
      <w:r>
        <w:t>an</w:t>
      </w:r>
      <w:r>
        <w:rPr>
          <w:spacing w:val="-5"/>
        </w:rPr>
        <w:t xml:space="preserve"> </w:t>
      </w:r>
      <w:r>
        <w:t>TfNSW</w:t>
      </w:r>
      <w:r>
        <w:rPr>
          <w:spacing w:val="-2"/>
        </w:rPr>
        <w:t xml:space="preserve"> </w:t>
      </w:r>
      <w:r>
        <w:t>accredited</w:t>
      </w:r>
      <w:r>
        <w:rPr>
          <w:spacing w:val="-3"/>
        </w:rPr>
        <w:t xml:space="preserve"> </w:t>
      </w:r>
      <w:r>
        <w:t>traffic</w:t>
      </w:r>
      <w:r>
        <w:rPr>
          <w:spacing w:val="-2"/>
        </w:rPr>
        <w:t xml:space="preserve"> </w:t>
      </w:r>
      <w:r>
        <w:t>controller</w:t>
      </w:r>
      <w:r>
        <w:rPr>
          <w:spacing w:val="-2"/>
        </w:rPr>
        <w:t xml:space="preserve"> </w:t>
      </w:r>
      <w:r>
        <w:t>for</w:t>
      </w:r>
      <w:r>
        <w:rPr>
          <w:spacing w:val="-2"/>
        </w:rPr>
        <w:t xml:space="preserve"> </w:t>
      </w:r>
      <w:r>
        <w:rPr>
          <w:spacing w:val="-5"/>
        </w:rPr>
        <w:t>any</w:t>
      </w:r>
    </w:p>
    <w:p w14:paraId="043DC212" w14:textId="77777777" w:rsidR="002C340B" w:rsidRDefault="009E5924">
      <w:pPr>
        <w:pStyle w:val="BodyText"/>
        <w:spacing w:before="17"/>
        <w:ind w:left="1564"/>
      </w:pPr>
      <w:r>
        <w:t>activities</w:t>
      </w:r>
      <w:r>
        <w:rPr>
          <w:spacing w:val="-1"/>
        </w:rPr>
        <w:t xml:space="preserve"> </w:t>
      </w:r>
      <w:r>
        <w:t>involving</w:t>
      </w:r>
      <w:r>
        <w:rPr>
          <w:spacing w:val="-1"/>
        </w:rPr>
        <w:t xml:space="preserve"> </w:t>
      </w:r>
      <w:r>
        <w:t>the</w:t>
      </w:r>
      <w:r>
        <w:rPr>
          <w:spacing w:val="-1"/>
        </w:rPr>
        <w:t xml:space="preserve"> </w:t>
      </w:r>
      <w:r>
        <w:t>management</w:t>
      </w:r>
      <w:r>
        <w:rPr>
          <w:spacing w:val="-1"/>
        </w:rPr>
        <w:t xml:space="preserve"> </w:t>
      </w:r>
      <w:r>
        <w:t>of</w:t>
      </w:r>
      <w:r>
        <w:rPr>
          <w:spacing w:val="-1"/>
        </w:rPr>
        <w:t xml:space="preserve"> </w:t>
      </w:r>
      <w:r>
        <w:t>vehicle</w:t>
      </w:r>
      <w:r>
        <w:rPr>
          <w:spacing w:val="-1"/>
        </w:rPr>
        <w:t xml:space="preserve"> </w:t>
      </w:r>
      <w:r>
        <w:t>and</w:t>
      </w:r>
      <w:r>
        <w:rPr>
          <w:spacing w:val="-1"/>
        </w:rPr>
        <w:t xml:space="preserve"> </w:t>
      </w:r>
      <w:r>
        <w:t>pedestrian</w:t>
      </w:r>
      <w:r>
        <w:rPr>
          <w:spacing w:val="-1"/>
        </w:rPr>
        <w:t xml:space="preserve"> </w:t>
      </w:r>
      <w:r>
        <w:rPr>
          <w:spacing w:val="-2"/>
        </w:rPr>
        <w:t>traffic.</w:t>
      </w:r>
    </w:p>
    <w:p w14:paraId="504ACEDB" w14:textId="77777777" w:rsidR="002C340B" w:rsidRDefault="009E5924">
      <w:pPr>
        <w:pStyle w:val="BodyText"/>
        <w:tabs>
          <w:tab w:val="left" w:pos="1564"/>
        </w:tabs>
        <w:spacing w:before="2" w:line="256" w:lineRule="auto"/>
        <w:ind w:left="1564" w:right="276" w:hanging="458"/>
      </w:pPr>
      <w:r>
        <w:rPr>
          <w:noProof/>
          <w:position w:val="2"/>
        </w:rPr>
        <w:drawing>
          <wp:inline distT="0" distB="0" distL="0" distR="0" wp14:anchorId="55D9BBF0" wp14:editId="1D0BDCA7">
            <wp:extent cx="47625" cy="47624"/>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43" cstate="print"/>
                    <a:stretch>
                      <a:fillRect/>
                    </a:stretch>
                  </pic:blipFill>
                  <pic:spPr>
                    <a:xfrm>
                      <a:off x="0" y="0"/>
                      <a:ext cx="47625" cy="47624"/>
                    </a:xfrm>
                    <a:prstGeom prst="rect">
                      <a:avLst/>
                    </a:prstGeom>
                  </pic:spPr>
                </pic:pic>
              </a:graphicData>
            </a:graphic>
          </wp:inline>
        </w:drawing>
      </w:r>
      <w:r>
        <w:rPr>
          <w:rFonts w:ascii="Times New Roman"/>
          <w:sz w:val="20"/>
        </w:rPr>
        <w:tab/>
      </w:r>
      <w:r>
        <w:t>Specify that a minimum fourteen (14) days notification must be provided to adjoining property</w:t>
      </w:r>
      <w:r>
        <w:rPr>
          <w:spacing w:val="-4"/>
        </w:rPr>
        <w:t xml:space="preserve"> </w:t>
      </w:r>
      <w:r>
        <w:t>owners</w:t>
      </w:r>
      <w:r>
        <w:rPr>
          <w:spacing w:val="-4"/>
        </w:rPr>
        <w:t xml:space="preserve"> </w:t>
      </w:r>
      <w:r>
        <w:t>prior</w:t>
      </w:r>
      <w:r>
        <w:rPr>
          <w:spacing w:val="-4"/>
        </w:rPr>
        <w:t xml:space="preserve"> </w:t>
      </w:r>
      <w:r>
        <w:t>to</w:t>
      </w:r>
      <w:r>
        <w:rPr>
          <w:spacing w:val="-4"/>
        </w:rPr>
        <w:t xml:space="preserve"> </w:t>
      </w:r>
      <w:r>
        <w:t>the</w:t>
      </w:r>
      <w:r>
        <w:rPr>
          <w:spacing w:val="-4"/>
        </w:rPr>
        <w:t xml:space="preserve"> </w:t>
      </w:r>
      <w:r>
        <w:t>implementation</w:t>
      </w:r>
      <w:r>
        <w:rPr>
          <w:spacing w:val="-4"/>
        </w:rPr>
        <w:t xml:space="preserve"> </w:t>
      </w:r>
      <w:r>
        <w:t>of</w:t>
      </w:r>
      <w:r>
        <w:rPr>
          <w:spacing w:val="-4"/>
        </w:rPr>
        <w:t xml:space="preserve"> </w:t>
      </w:r>
      <w:r>
        <w:t>any</w:t>
      </w:r>
      <w:r>
        <w:rPr>
          <w:spacing w:val="-4"/>
        </w:rPr>
        <w:t xml:space="preserve"> </w:t>
      </w:r>
      <w:r>
        <w:t>temporary</w:t>
      </w:r>
      <w:r>
        <w:rPr>
          <w:spacing w:val="-4"/>
        </w:rPr>
        <w:t xml:space="preserve"> </w:t>
      </w:r>
      <w:r>
        <w:t>traffic</w:t>
      </w:r>
      <w:r>
        <w:rPr>
          <w:spacing w:val="-4"/>
        </w:rPr>
        <w:t xml:space="preserve"> </w:t>
      </w:r>
      <w:r>
        <w:t>control</w:t>
      </w:r>
      <w:r>
        <w:rPr>
          <w:spacing w:val="-4"/>
        </w:rPr>
        <w:t xml:space="preserve"> </w:t>
      </w:r>
      <w:r>
        <w:t>measures.</w:t>
      </w:r>
    </w:p>
    <w:p w14:paraId="60EE88BD" w14:textId="77777777" w:rsidR="002C340B" w:rsidRDefault="009E5924">
      <w:pPr>
        <w:pStyle w:val="BodyText"/>
        <w:tabs>
          <w:tab w:val="left" w:pos="1564"/>
        </w:tabs>
        <w:spacing w:line="237" w:lineRule="exact"/>
        <w:ind w:left="1107"/>
      </w:pPr>
      <w:r>
        <w:rPr>
          <w:noProof/>
          <w:position w:val="2"/>
        </w:rPr>
        <w:drawing>
          <wp:inline distT="0" distB="0" distL="0" distR="0" wp14:anchorId="6B1CACCF" wp14:editId="461E7F9A">
            <wp:extent cx="47625" cy="47624"/>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42" cstate="print"/>
                    <a:stretch>
                      <a:fillRect/>
                    </a:stretch>
                  </pic:blipFill>
                  <pic:spPr>
                    <a:xfrm>
                      <a:off x="0" y="0"/>
                      <a:ext cx="47625" cy="47624"/>
                    </a:xfrm>
                    <a:prstGeom prst="rect">
                      <a:avLst/>
                    </a:prstGeom>
                  </pic:spPr>
                </pic:pic>
              </a:graphicData>
            </a:graphic>
          </wp:inline>
        </w:drawing>
      </w:r>
      <w:r>
        <w:rPr>
          <w:rFonts w:ascii="Times New Roman"/>
          <w:sz w:val="20"/>
        </w:rPr>
        <w:tab/>
      </w:r>
      <w:r>
        <w:t>Include</w:t>
      </w:r>
      <w:r>
        <w:rPr>
          <w:spacing w:val="-1"/>
        </w:rPr>
        <w:t xml:space="preserve"> </w:t>
      </w:r>
      <w:r>
        <w:t>a</w:t>
      </w:r>
      <w:r>
        <w:rPr>
          <w:spacing w:val="-1"/>
        </w:rPr>
        <w:t xml:space="preserve"> </w:t>
      </w:r>
      <w:r>
        <w:t>site</w:t>
      </w:r>
      <w:r>
        <w:rPr>
          <w:spacing w:val="-1"/>
        </w:rPr>
        <w:t xml:space="preserve"> </w:t>
      </w:r>
      <w:r>
        <w:t>plan</w:t>
      </w:r>
      <w:r>
        <w:rPr>
          <w:spacing w:val="-1"/>
        </w:rPr>
        <w:t xml:space="preserve"> </w:t>
      </w:r>
      <w:r>
        <w:t>showing</w:t>
      </w:r>
      <w:r>
        <w:rPr>
          <w:spacing w:val="-1"/>
        </w:rPr>
        <w:t xml:space="preserve"> </w:t>
      </w:r>
      <w:r>
        <w:t>the</w:t>
      </w:r>
      <w:r>
        <w:rPr>
          <w:spacing w:val="-1"/>
        </w:rPr>
        <w:t xml:space="preserve"> </w:t>
      </w:r>
      <w:r>
        <w:t>location</w:t>
      </w:r>
      <w:r>
        <w:rPr>
          <w:spacing w:val="-1"/>
        </w:rPr>
        <w:t xml:space="preserve"> </w:t>
      </w:r>
      <w:r>
        <w:t>of</w:t>
      </w:r>
      <w:r>
        <w:rPr>
          <w:spacing w:val="-1"/>
        </w:rPr>
        <w:t xml:space="preserve"> </w:t>
      </w:r>
      <w:r>
        <w:t>any</w:t>
      </w:r>
      <w:r>
        <w:rPr>
          <w:spacing w:val="-1"/>
        </w:rPr>
        <w:t xml:space="preserve"> </w:t>
      </w:r>
      <w:r>
        <w:t>site</w:t>
      </w:r>
      <w:r>
        <w:rPr>
          <w:spacing w:val="-1"/>
        </w:rPr>
        <w:t xml:space="preserve"> </w:t>
      </w:r>
      <w:r>
        <w:t>sheds,</w:t>
      </w:r>
      <w:r>
        <w:rPr>
          <w:spacing w:val="-1"/>
        </w:rPr>
        <w:t xml:space="preserve"> </w:t>
      </w:r>
      <w:r>
        <w:t>location</w:t>
      </w:r>
      <w:r>
        <w:rPr>
          <w:spacing w:val="-1"/>
        </w:rPr>
        <w:t xml:space="preserve"> </w:t>
      </w:r>
      <w:r>
        <w:t>of</w:t>
      </w:r>
      <w:r>
        <w:rPr>
          <w:spacing w:val="-1"/>
        </w:rPr>
        <w:t xml:space="preserve"> </w:t>
      </w:r>
      <w:r>
        <w:t>requested</w:t>
      </w:r>
      <w:r>
        <w:rPr>
          <w:spacing w:val="-1"/>
        </w:rPr>
        <w:t xml:space="preserve"> </w:t>
      </w:r>
      <w:r>
        <w:rPr>
          <w:spacing w:val="-4"/>
        </w:rPr>
        <w:t>Work</w:t>
      </w:r>
    </w:p>
    <w:p w14:paraId="3A00AB0E" w14:textId="77777777" w:rsidR="002C340B" w:rsidRDefault="009E5924">
      <w:pPr>
        <w:pStyle w:val="BodyText"/>
        <w:spacing w:before="17" w:line="249" w:lineRule="auto"/>
        <w:ind w:left="1564" w:right="394"/>
      </w:pPr>
      <w:r>
        <w:t>Zones, anticipated use of cranes, structures proposed on the footpath areas (hoardings,</w:t>
      </w:r>
      <w:r>
        <w:rPr>
          <w:spacing w:val="-5"/>
        </w:rPr>
        <w:t xml:space="preserve"> </w:t>
      </w:r>
      <w:r>
        <w:t>scaffolding</w:t>
      </w:r>
      <w:r>
        <w:rPr>
          <w:spacing w:val="-5"/>
        </w:rPr>
        <w:t xml:space="preserve"> </w:t>
      </w:r>
      <w:r>
        <w:t>or</w:t>
      </w:r>
      <w:r>
        <w:rPr>
          <w:spacing w:val="-5"/>
        </w:rPr>
        <w:t xml:space="preserve"> </w:t>
      </w:r>
      <w:r>
        <w:t>temporary</w:t>
      </w:r>
      <w:r>
        <w:rPr>
          <w:spacing w:val="-5"/>
        </w:rPr>
        <w:t xml:space="preserve"> </w:t>
      </w:r>
      <w:r>
        <w:t>shoring)</w:t>
      </w:r>
      <w:r>
        <w:rPr>
          <w:spacing w:val="-5"/>
        </w:rPr>
        <w:t xml:space="preserve"> </w:t>
      </w:r>
      <w:r>
        <w:t>and</w:t>
      </w:r>
      <w:r>
        <w:rPr>
          <w:spacing w:val="-5"/>
        </w:rPr>
        <w:t xml:space="preserve"> </w:t>
      </w:r>
      <w:r>
        <w:t>extent</w:t>
      </w:r>
      <w:r>
        <w:rPr>
          <w:spacing w:val="-5"/>
        </w:rPr>
        <w:t xml:space="preserve"> </w:t>
      </w:r>
      <w:r>
        <w:t>of</w:t>
      </w:r>
      <w:r>
        <w:rPr>
          <w:spacing w:val="-5"/>
        </w:rPr>
        <w:t xml:space="preserve"> </w:t>
      </w:r>
      <w:r>
        <w:t>tree</w:t>
      </w:r>
      <w:r>
        <w:rPr>
          <w:spacing w:val="-5"/>
        </w:rPr>
        <w:t xml:space="preserve"> </w:t>
      </w:r>
      <w:r>
        <w:t>protection</w:t>
      </w:r>
      <w:r>
        <w:rPr>
          <w:spacing w:val="-5"/>
        </w:rPr>
        <w:t xml:space="preserve"> </w:t>
      </w:r>
      <w:r>
        <w:t>zones around Council street trees.</w:t>
      </w:r>
    </w:p>
    <w:p w14:paraId="46AEFD3F" w14:textId="77777777" w:rsidR="002C340B" w:rsidRDefault="009E5924">
      <w:pPr>
        <w:pStyle w:val="BodyText"/>
        <w:tabs>
          <w:tab w:val="left" w:pos="1564"/>
        </w:tabs>
        <w:spacing w:before="5" w:line="249" w:lineRule="auto"/>
        <w:ind w:left="1564" w:right="124" w:hanging="458"/>
      </w:pPr>
      <w:r>
        <w:rPr>
          <w:noProof/>
          <w:position w:val="2"/>
        </w:rPr>
        <w:drawing>
          <wp:inline distT="0" distB="0" distL="0" distR="0" wp14:anchorId="1B122145" wp14:editId="2193243E">
            <wp:extent cx="47625" cy="47624"/>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44" cstate="print"/>
                    <a:stretch>
                      <a:fillRect/>
                    </a:stretch>
                  </pic:blipFill>
                  <pic:spPr>
                    <a:xfrm>
                      <a:off x="0" y="0"/>
                      <a:ext cx="47625" cy="47624"/>
                    </a:xfrm>
                    <a:prstGeom prst="rect">
                      <a:avLst/>
                    </a:prstGeom>
                  </pic:spPr>
                </pic:pic>
              </a:graphicData>
            </a:graphic>
          </wp:inline>
        </w:drawing>
      </w:r>
      <w:r>
        <w:rPr>
          <w:rFonts w:ascii="Times New Roman"/>
          <w:sz w:val="20"/>
        </w:rPr>
        <w:tab/>
      </w:r>
      <w:r>
        <w:t>Take</w:t>
      </w:r>
      <w:r>
        <w:rPr>
          <w:spacing w:val="-6"/>
        </w:rPr>
        <w:t xml:space="preserve"> </w:t>
      </w:r>
      <w:r>
        <w:t>into</w:t>
      </w:r>
      <w:r>
        <w:rPr>
          <w:spacing w:val="-6"/>
        </w:rPr>
        <w:t xml:space="preserve"> </w:t>
      </w:r>
      <w:r>
        <w:t>consideration</w:t>
      </w:r>
      <w:r>
        <w:rPr>
          <w:spacing w:val="-6"/>
        </w:rPr>
        <w:t xml:space="preserve"> </w:t>
      </w:r>
      <w:r>
        <w:t>the</w:t>
      </w:r>
      <w:r>
        <w:rPr>
          <w:spacing w:val="-6"/>
        </w:rPr>
        <w:t xml:space="preserve"> </w:t>
      </w:r>
      <w:r>
        <w:t>combined</w:t>
      </w:r>
      <w:r>
        <w:rPr>
          <w:spacing w:val="-6"/>
        </w:rPr>
        <w:t xml:space="preserve"> </w:t>
      </w:r>
      <w:r>
        <w:t>construction</w:t>
      </w:r>
      <w:r>
        <w:rPr>
          <w:spacing w:val="-6"/>
        </w:rPr>
        <w:t xml:space="preserve"> </w:t>
      </w:r>
      <w:r>
        <w:t>activities</w:t>
      </w:r>
      <w:r>
        <w:rPr>
          <w:spacing w:val="-6"/>
        </w:rPr>
        <w:t xml:space="preserve"> </w:t>
      </w:r>
      <w:r>
        <w:t>of</w:t>
      </w:r>
      <w:r>
        <w:rPr>
          <w:spacing w:val="-6"/>
        </w:rPr>
        <w:t xml:space="preserve"> </w:t>
      </w:r>
      <w:r>
        <w:t>other</w:t>
      </w:r>
      <w:r>
        <w:rPr>
          <w:spacing w:val="-6"/>
        </w:rPr>
        <w:t xml:space="preserve"> </w:t>
      </w:r>
      <w:r>
        <w:t>development</w:t>
      </w:r>
      <w:r>
        <w:rPr>
          <w:spacing w:val="-6"/>
        </w:rPr>
        <w:t xml:space="preserve"> </w:t>
      </w:r>
      <w:r>
        <w:t>in</w:t>
      </w:r>
      <w:r>
        <w:rPr>
          <w:spacing w:val="-6"/>
        </w:rPr>
        <w:t xml:space="preserve"> </w:t>
      </w:r>
      <w:r>
        <w:t>the surrounding area. To this end, the consultant preparing the DTMP must engage and consult with developers undertaking major development works within a 250m radius of the subject site to ensure that appropriate measures are in place to prevent the combined impact of construction activities. These communications must be documented and submitted to Council prior to work commencing on site.</w:t>
      </w:r>
    </w:p>
    <w:p w14:paraId="42362677" w14:textId="77777777" w:rsidR="002C340B" w:rsidRDefault="009E5924">
      <w:pPr>
        <w:pStyle w:val="BodyText"/>
        <w:tabs>
          <w:tab w:val="left" w:pos="1564"/>
        </w:tabs>
        <w:spacing w:line="249" w:lineRule="exact"/>
        <w:ind w:left="1107"/>
      </w:pPr>
      <w:r>
        <w:rPr>
          <w:noProof/>
          <w:position w:val="2"/>
        </w:rPr>
        <w:drawing>
          <wp:inline distT="0" distB="0" distL="0" distR="0" wp14:anchorId="24E21FA3" wp14:editId="11E48423">
            <wp:extent cx="47625" cy="47624"/>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45" cstate="print"/>
                    <a:stretch>
                      <a:fillRect/>
                    </a:stretch>
                  </pic:blipFill>
                  <pic:spPr>
                    <a:xfrm>
                      <a:off x="0" y="0"/>
                      <a:ext cx="47625" cy="47624"/>
                    </a:xfrm>
                    <a:prstGeom prst="rect">
                      <a:avLst/>
                    </a:prstGeom>
                  </pic:spPr>
                </pic:pic>
              </a:graphicData>
            </a:graphic>
          </wp:inline>
        </w:drawing>
      </w:r>
      <w:r>
        <w:rPr>
          <w:rFonts w:ascii="Times New Roman"/>
          <w:sz w:val="20"/>
        </w:rPr>
        <w:tab/>
      </w:r>
      <w:r>
        <w:t>Specify</w:t>
      </w:r>
      <w:r>
        <w:rPr>
          <w:spacing w:val="-3"/>
        </w:rPr>
        <w:t xml:space="preserve"> </w:t>
      </w:r>
      <w:r>
        <w:t>spoil</w:t>
      </w:r>
      <w:r>
        <w:rPr>
          <w:spacing w:val="-1"/>
        </w:rPr>
        <w:t xml:space="preserve"> </w:t>
      </w:r>
      <w:r>
        <w:t>management</w:t>
      </w:r>
      <w:r>
        <w:rPr>
          <w:spacing w:val="-1"/>
        </w:rPr>
        <w:t xml:space="preserve"> </w:t>
      </w:r>
      <w:r>
        <w:t>process</w:t>
      </w:r>
      <w:r>
        <w:rPr>
          <w:spacing w:val="-1"/>
        </w:rPr>
        <w:t xml:space="preserve"> </w:t>
      </w:r>
      <w:r>
        <w:t>and</w:t>
      </w:r>
      <w:r>
        <w:rPr>
          <w:spacing w:val="-1"/>
        </w:rPr>
        <w:t xml:space="preserve"> </w:t>
      </w:r>
      <w:r>
        <w:t>facilities</w:t>
      </w:r>
      <w:r>
        <w:rPr>
          <w:spacing w:val="-1"/>
        </w:rPr>
        <w:t xml:space="preserve"> </w:t>
      </w:r>
      <w:r>
        <w:t>to</w:t>
      </w:r>
      <w:r>
        <w:rPr>
          <w:spacing w:val="-1"/>
        </w:rPr>
        <w:t xml:space="preserve"> </w:t>
      </w:r>
      <w:r>
        <w:t>be</w:t>
      </w:r>
      <w:r>
        <w:rPr>
          <w:spacing w:val="-1"/>
        </w:rPr>
        <w:t xml:space="preserve"> </w:t>
      </w:r>
      <w:r>
        <w:t>used</w:t>
      </w:r>
      <w:r>
        <w:rPr>
          <w:spacing w:val="-1"/>
        </w:rPr>
        <w:t xml:space="preserve"> </w:t>
      </w:r>
      <w:r>
        <w:t>on</w:t>
      </w:r>
      <w:r>
        <w:rPr>
          <w:spacing w:val="-1"/>
        </w:rPr>
        <w:t xml:space="preserve"> </w:t>
      </w:r>
      <w:r>
        <w:rPr>
          <w:spacing w:val="-2"/>
        </w:rPr>
        <w:t>site.</w:t>
      </w:r>
    </w:p>
    <w:p w14:paraId="0C301A59" w14:textId="2904C111" w:rsidR="002C340B" w:rsidRDefault="00583692" w:rsidP="004F35F5">
      <w:pPr>
        <w:pStyle w:val="BodyText"/>
        <w:tabs>
          <w:tab w:val="left" w:pos="1564"/>
        </w:tabs>
        <w:spacing w:before="18" w:line="249" w:lineRule="auto"/>
        <w:ind w:left="1564" w:right="124" w:hanging="458"/>
      </w:pPr>
      <w:r>
        <w:pict w14:anchorId="2A993E42">
          <v:shape id="_x0000_i1026" type="#_x0000_t75" style="width:4pt;height:4pt;visibility:visible;mso-wrap-style:square">
            <v:imagedata r:id="rId46" o:title=""/>
            <o:lock v:ext="edit" aspectratio="f"/>
          </v:shape>
        </w:pict>
      </w:r>
      <w:r w:rsidR="009E5924">
        <w:rPr>
          <w:rFonts w:ascii="Times New Roman"/>
          <w:sz w:val="20"/>
        </w:rPr>
        <w:tab/>
      </w:r>
      <w:r w:rsidR="009E5924">
        <w:t>Specify</w:t>
      </w:r>
      <w:r w:rsidR="009E5924">
        <w:rPr>
          <w:spacing w:val="-4"/>
        </w:rPr>
        <w:t xml:space="preserve"> </w:t>
      </w:r>
      <w:r w:rsidR="009E5924">
        <w:t>that</w:t>
      </w:r>
      <w:r w:rsidR="009E5924">
        <w:rPr>
          <w:spacing w:val="-4"/>
        </w:rPr>
        <w:t xml:space="preserve"> </w:t>
      </w:r>
      <w:r w:rsidR="009E5924">
        <w:t>the</w:t>
      </w:r>
      <w:r w:rsidR="009E5924">
        <w:rPr>
          <w:spacing w:val="-4"/>
        </w:rPr>
        <w:t xml:space="preserve"> </w:t>
      </w:r>
      <w:r w:rsidR="009E5924">
        <w:t>roadway</w:t>
      </w:r>
      <w:r w:rsidR="009E5924">
        <w:rPr>
          <w:spacing w:val="-4"/>
        </w:rPr>
        <w:t xml:space="preserve"> </w:t>
      </w:r>
      <w:r w:rsidR="009E5924">
        <w:t>(including</w:t>
      </w:r>
      <w:r w:rsidR="009E5924">
        <w:rPr>
          <w:spacing w:val="-4"/>
        </w:rPr>
        <w:t xml:space="preserve"> </w:t>
      </w:r>
      <w:r w:rsidR="009E5924">
        <w:t>footpath)</w:t>
      </w:r>
      <w:r w:rsidR="009E5924">
        <w:rPr>
          <w:spacing w:val="-4"/>
        </w:rPr>
        <w:t xml:space="preserve"> </w:t>
      </w:r>
      <w:r w:rsidR="009E5924">
        <w:t>must</w:t>
      </w:r>
      <w:r w:rsidR="009E5924">
        <w:rPr>
          <w:spacing w:val="-4"/>
        </w:rPr>
        <w:t xml:space="preserve"> </w:t>
      </w:r>
      <w:r w:rsidR="009E5924">
        <w:t>be</w:t>
      </w:r>
      <w:r w:rsidR="009E5924">
        <w:rPr>
          <w:spacing w:val="-4"/>
        </w:rPr>
        <w:t xml:space="preserve"> </w:t>
      </w:r>
      <w:r w:rsidR="009E5924">
        <w:t>kept</w:t>
      </w:r>
      <w:r w:rsidR="009E5924">
        <w:rPr>
          <w:spacing w:val="-4"/>
        </w:rPr>
        <w:t xml:space="preserve"> </w:t>
      </w:r>
      <w:r w:rsidR="009E5924">
        <w:t>in</w:t>
      </w:r>
      <w:r w:rsidR="009E5924">
        <w:rPr>
          <w:spacing w:val="-4"/>
        </w:rPr>
        <w:t xml:space="preserve"> </w:t>
      </w:r>
      <w:r w:rsidR="009E5924">
        <w:t>a</w:t>
      </w:r>
      <w:r w:rsidR="009E5924">
        <w:rPr>
          <w:spacing w:val="-4"/>
        </w:rPr>
        <w:t xml:space="preserve"> </w:t>
      </w:r>
      <w:r w:rsidR="009E5924">
        <w:t>serviceable</w:t>
      </w:r>
      <w:r w:rsidR="009E5924">
        <w:rPr>
          <w:spacing w:val="-4"/>
        </w:rPr>
        <w:t xml:space="preserve"> </w:t>
      </w:r>
      <w:r w:rsidR="009E5924">
        <w:t>condition</w:t>
      </w:r>
      <w:r w:rsidR="009E5924">
        <w:rPr>
          <w:spacing w:val="-4"/>
        </w:rPr>
        <w:t xml:space="preserve"> </w:t>
      </w:r>
      <w:r w:rsidR="009E5924">
        <w:t>for the duration of demolition.</w:t>
      </w:r>
      <w:r w:rsidR="009E5924">
        <w:rPr>
          <w:spacing w:val="-3"/>
        </w:rPr>
        <w:t xml:space="preserve"> </w:t>
      </w:r>
      <w:r w:rsidR="009E5924">
        <w:t>At the direction of Council, the applicant is to undertake remedial treatments such as patching at no cost to Council.</w:t>
      </w:r>
    </w:p>
    <w:p w14:paraId="7F2BF6A6" w14:textId="77777777" w:rsidR="004F35F5" w:rsidRDefault="004F35F5" w:rsidP="004F35F5">
      <w:pPr>
        <w:pStyle w:val="BodyText"/>
        <w:tabs>
          <w:tab w:val="left" w:pos="1564"/>
        </w:tabs>
        <w:spacing w:before="18" w:line="249" w:lineRule="auto"/>
        <w:ind w:left="1564" w:right="124" w:hanging="458"/>
      </w:pPr>
    </w:p>
    <w:p w14:paraId="2C6F773D" w14:textId="77777777" w:rsidR="002C340B" w:rsidRDefault="009E5924">
      <w:pPr>
        <w:pStyle w:val="BodyText"/>
        <w:spacing w:line="242" w:lineRule="auto"/>
        <w:ind w:left="844" w:right="119"/>
      </w:pPr>
      <w:r>
        <w:t>The</w:t>
      </w:r>
      <w:r>
        <w:rPr>
          <w:spacing w:val="-4"/>
        </w:rPr>
        <w:t xml:space="preserve"> </w:t>
      </w:r>
      <w:r>
        <w:t>DTMP</w:t>
      </w:r>
      <w:r>
        <w:rPr>
          <w:spacing w:val="-7"/>
        </w:rPr>
        <w:t xml:space="preserve"> </w:t>
      </w:r>
      <w:r>
        <w:t>shall</w:t>
      </w:r>
      <w:r>
        <w:rPr>
          <w:spacing w:val="-4"/>
        </w:rPr>
        <w:t xml:space="preserve"> </w:t>
      </w:r>
      <w:r>
        <w:t>be</w:t>
      </w:r>
      <w:r>
        <w:rPr>
          <w:spacing w:val="-4"/>
        </w:rPr>
        <w:t xml:space="preserve"> </w:t>
      </w:r>
      <w:r>
        <w:t>prepared</w:t>
      </w:r>
      <w:r>
        <w:rPr>
          <w:spacing w:val="-4"/>
        </w:rPr>
        <w:t xml:space="preserve"> </w:t>
      </w:r>
      <w:r>
        <w:t>in</w:t>
      </w:r>
      <w:r>
        <w:rPr>
          <w:spacing w:val="-4"/>
        </w:rPr>
        <w:t xml:space="preserve"> </w:t>
      </w:r>
      <w:r>
        <w:t>accordance</w:t>
      </w:r>
      <w:r>
        <w:rPr>
          <w:spacing w:val="-4"/>
        </w:rPr>
        <w:t xml:space="preserve"> </w:t>
      </w:r>
      <w:r>
        <w:t>with</w:t>
      </w:r>
      <w:r>
        <w:rPr>
          <w:spacing w:val="-4"/>
        </w:rPr>
        <w:t xml:space="preserve"> </w:t>
      </w:r>
      <w:r>
        <w:t>relevant</w:t>
      </w:r>
      <w:r>
        <w:rPr>
          <w:spacing w:val="-4"/>
        </w:rPr>
        <w:t xml:space="preserve"> </w:t>
      </w:r>
      <w:r>
        <w:t>sections</w:t>
      </w:r>
      <w:r>
        <w:rPr>
          <w:spacing w:val="-4"/>
        </w:rPr>
        <w:t xml:space="preserve"> </w:t>
      </w:r>
      <w:r>
        <w:t>of</w:t>
      </w:r>
      <w:r>
        <w:rPr>
          <w:spacing w:val="-15"/>
        </w:rPr>
        <w:t xml:space="preserve"> </w:t>
      </w:r>
      <w:r>
        <w:t>Australian</w:t>
      </w:r>
      <w:r>
        <w:rPr>
          <w:spacing w:val="-4"/>
        </w:rPr>
        <w:t xml:space="preserve"> </w:t>
      </w:r>
      <w:r>
        <w:t>Standard</w:t>
      </w:r>
      <w:r>
        <w:rPr>
          <w:spacing w:val="-4"/>
        </w:rPr>
        <w:t xml:space="preserve"> </w:t>
      </w:r>
      <w:r>
        <w:t>1742 – “Manual of Uniform Traffic Control Devices”, RMS’</w:t>
      </w:r>
      <w:r>
        <w:rPr>
          <w:spacing w:val="-2"/>
        </w:rPr>
        <w:t xml:space="preserve"> </w:t>
      </w:r>
      <w:r>
        <w:t>Manual – “Traffic Control at Work Sites”.</w:t>
      </w:r>
    </w:p>
    <w:p w14:paraId="4B3E2DC2" w14:textId="77777777" w:rsidR="002C340B" w:rsidRDefault="002C340B">
      <w:pPr>
        <w:pStyle w:val="BodyText"/>
        <w:spacing w:before="16"/>
      </w:pPr>
    </w:p>
    <w:p w14:paraId="2B6E5A13" w14:textId="77777777" w:rsidR="002C340B" w:rsidRDefault="009E5924">
      <w:pPr>
        <w:pStyle w:val="BodyText"/>
        <w:spacing w:line="256" w:lineRule="auto"/>
        <w:ind w:left="844" w:right="119"/>
      </w:pPr>
      <w:r>
        <w:t>All fees and charges associated with the review of this plan is to be in accordance with Council’s</w:t>
      </w:r>
      <w:r>
        <w:rPr>
          <w:spacing w:val="-3"/>
        </w:rPr>
        <w:t xml:space="preserve"> </w:t>
      </w:r>
      <w:r>
        <w:t>Schedule</w:t>
      </w:r>
      <w:r>
        <w:rPr>
          <w:spacing w:val="-3"/>
        </w:rPr>
        <w:t xml:space="preserve"> </w:t>
      </w:r>
      <w:r>
        <w:t>of</w:t>
      </w:r>
      <w:r>
        <w:rPr>
          <w:spacing w:val="-3"/>
        </w:rPr>
        <w:t xml:space="preserve"> </w:t>
      </w:r>
      <w:r>
        <w:t>Fees</w:t>
      </w:r>
      <w:r>
        <w:rPr>
          <w:spacing w:val="-3"/>
        </w:rPr>
        <w:t xml:space="preserve"> </w:t>
      </w:r>
      <w:r>
        <w:t>and</w:t>
      </w:r>
      <w:r>
        <w:rPr>
          <w:spacing w:val="-3"/>
        </w:rPr>
        <w:t xml:space="preserve"> </w:t>
      </w:r>
      <w:r>
        <w:t>Charges</w:t>
      </w:r>
      <w:r>
        <w:rPr>
          <w:spacing w:val="-3"/>
        </w:rPr>
        <w:t xml:space="preserve"> </w:t>
      </w:r>
      <w:r>
        <w:t>and</w:t>
      </w:r>
      <w:r>
        <w:rPr>
          <w:spacing w:val="-3"/>
        </w:rPr>
        <w:t xml:space="preserve"> </w:t>
      </w:r>
      <w:r>
        <w:t>are</w:t>
      </w:r>
      <w:r>
        <w:rPr>
          <w:spacing w:val="-3"/>
        </w:rPr>
        <w:t xml:space="preserve"> </w:t>
      </w:r>
      <w:r>
        <w:t>to</w:t>
      </w:r>
      <w:r>
        <w:rPr>
          <w:spacing w:val="-3"/>
        </w:rPr>
        <w:t xml:space="preserve"> </w:t>
      </w:r>
      <w:r>
        <w:t>be</w:t>
      </w:r>
      <w:r>
        <w:rPr>
          <w:spacing w:val="-3"/>
        </w:rPr>
        <w:t xml:space="preserve"> </w:t>
      </w:r>
      <w:r>
        <w:t>paid</w:t>
      </w:r>
      <w:r>
        <w:rPr>
          <w:spacing w:val="-3"/>
        </w:rPr>
        <w:t xml:space="preserve"> </w:t>
      </w:r>
      <w:r>
        <w:t>at</w:t>
      </w:r>
      <w:r>
        <w:rPr>
          <w:spacing w:val="-3"/>
        </w:rPr>
        <w:t xml:space="preserve"> </w:t>
      </w:r>
      <w:r>
        <w:t>the</w:t>
      </w:r>
      <w:r>
        <w:rPr>
          <w:spacing w:val="-3"/>
        </w:rPr>
        <w:t xml:space="preserve"> </w:t>
      </w:r>
      <w:r>
        <w:t>time</w:t>
      </w:r>
      <w:r>
        <w:rPr>
          <w:spacing w:val="-3"/>
        </w:rPr>
        <w:t xml:space="preserve"> </w:t>
      </w:r>
      <w:r>
        <w:t>that</w:t>
      </w:r>
      <w:r>
        <w:rPr>
          <w:spacing w:val="-3"/>
        </w:rPr>
        <w:t xml:space="preserve"> </w:t>
      </w:r>
      <w:r>
        <w:t>the</w:t>
      </w:r>
      <w:r>
        <w:rPr>
          <w:spacing w:val="-3"/>
        </w:rPr>
        <w:t xml:space="preserve"> </w:t>
      </w:r>
      <w:r>
        <w:t>Demolition Traffic Management Plan is submitted.</w:t>
      </w:r>
    </w:p>
    <w:p w14:paraId="43824246" w14:textId="77777777" w:rsidR="002C340B" w:rsidRDefault="002C340B">
      <w:pPr>
        <w:pStyle w:val="BodyText"/>
      </w:pPr>
    </w:p>
    <w:p w14:paraId="77355A2F" w14:textId="77777777" w:rsidR="002C340B" w:rsidRDefault="009E5924">
      <w:pPr>
        <w:pStyle w:val="BodyText"/>
        <w:spacing w:line="252" w:lineRule="auto"/>
        <w:ind w:left="844"/>
      </w:pPr>
      <w:r>
        <w:t>Reason: This condition is to ensure public safety and minimise any impacts to the adjoining pedestrian and vehicular traffic systems. The DTMP is intended to minimise impact of construction</w:t>
      </w:r>
      <w:r>
        <w:rPr>
          <w:spacing w:val="-6"/>
        </w:rPr>
        <w:t xml:space="preserve"> </w:t>
      </w:r>
      <w:r>
        <w:t>activities</w:t>
      </w:r>
      <w:r>
        <w:rPr>
          <w:spacing w:val="-6"/>
        </w:rPr>
        <w:t xml:space="preserve"> </w:t>
      </w:r>
      <w:r>
        <w:t>on</w:t>
      </w:r>
      <w:r>
        <w:rPr>
          <w:spacing w:val="-6"/>
        </w:rPr>
        <w:t xml:space="preserve"> </w:t>
      </w:r>
      <w:r>
        <w:t>the</w:t>
      </w:r>
      <w:r>
        <w:rPr>
          <w:spacing w:val="-6"/>
        </w:rPr>
        <w:t xml:space="preserve"> </w:t>
      </w:r>
      <w:r>
        <w:t>surrounding</w:t>
      </w:r>
      <w:r>
        <w:rPr>
          <w:spacing w:val="-6"/>
        </w:rPr>
        <w:t xml:space="preserve"> </w:t>
      </w:r>
      <w:r>
        <w:t>community,</w:t>
      </w:r>
      <w:r>
        <w:rPr>
          <w:spacing w:val="-6"/>
        </w:rPr>
        <w:t xml:space="preserve"> </w:t>
      </w:r>
      <w:r>
        <w:t>in</w:t>
      </w:r>
      <w:r>
        <w:rPr>
          <w:spacing w:val="-6"/>
        </w:rPr>
        <w:t xml:space="preserve"> </w:t>
      </w:r>
      <w:r>
        <w:t>terms</w:t>
      </w:r>
      <w:r>
        <w:rPr>
          <w:spacing w:val="-6"/>
        </w:rPr>
        <w:t xml:space="preserve"> </w:t>
      </w:r>
      <w:r>
        <w:t>of</w:t>
      </w:r>
      <w:r>
        <w:rPr>
          <w:spacing w:val="-6"/>
        </w:rPr>
        <w:t xml:space="preserve"> </w:t>
      </w:r>
      <w:r>
        <w:t>vehicle</w:t>
      </w:r>
      <w:r>
        <w:rPr>
          <w:spacing w:val="-6"/>
        </w:rPr>
        <w:t xml:space="preserve"> </w:t>
      </w:r>
      <w:r>
        <w:t>traffic</w:t>
      </w:r>
      <w:r>
        <w:rPr>
          <w:spacing w:val="-6"/>
        </w:rPr>
        <w:t xml:space="preserve"> </w:t>
      </w:r>
      <w:r>
        <w:t>(including</w:t>
      </w:r>
      <w:r>
        <w:rPr>
          <w:spacing w:val="-6"/>
        </w:rPr>
        <w:t xml:space="preserve"> </w:t>
      </w:r>
      <w:r>
        <w:t>traffic flow and parking) and pedestrian amenity adjacent to the site.</w:t>
      </w:r>
    </w:p>
    <w:p w14:paraId="54D1A659" w14:textId="77777777" w:rsidR="002C340B" w:rsidRDefault="002C340B">
      <w:pPr>
        <w:pStyle w:val="BodyText"/>
        <w:spacing w:before="5"/>
      </w:pPr>
    </w:p>
    <w:p w14:paraId="09E7861E" w14:textId="77777777" w:rsidR="002C340B" w:rsidRDefault="009E5924">
      <w:pPr>
        <w:pStyle w:val="Heading2"/>
        <w:numPr>
          <w:ilvl w:val="0"/>
          <w:numId w:val="22"/>
        </w:numPr>
        <w:tabs>
          <w:tab w:val="left" w:pos="844"/>
        </w:tabs>
        <w:ind w:left="844" w:hanging="591"/>
        <w:jc w:val="left"/>
      </w:pPr>
      <w:r>
        <w:t>Pre-Construction</w:t>
      </w:r>
      <w:r>
        <w:rPr>
          <w:spacing w:val="-1"/>
        </w:rPr>
        <w:t xml:space="preserve"> </w:t>
      </w:r>
      <w:r>
        <w:t>Dilapidation</w:t>
      </w:r>
      <w:r>
        <w:rPr>
          <w:spacing w:val="-1"/>
        </w:rPr>
        <w:t xml:space="preserve"> </w:t>
      </w:r>
      <w:r>
        <w:rPr>
          <w:spacing w:val="-2"/>
        </w:rPr>
        <w:t>Reports</w:t>
      </w:r>
    </w:p>
    <w:p w14:paraId="1210E1F3" w14:textId="77777777" w:rsidR="002C340B" w:rsidRDefault="009E5924">
      <w:pPr>
        <w:pStyle w:val="BodyText"/>
        <w:spacing w:before="2" w:line="249" w:lineRule="auto"/>
        <w:ind w:left="844" w:right="163"/>
      </w:pPr>
      <w:r>
        <w:t>Dilapidation</w:t>
      </w:r>
      <w:r>
        <w:rPr>
          <w:spacing w:val="-4"/>
        </w:rPr>
        <w:t xml:space="preserve"> </w:t>
      </w:r>
      <w:r>
        <w:t>reports,</w:t>
      </w:r>
      <w:r>
        <w:rPr>
          <w:spacing w:val="-4"/>
        </w:rPr>
        <w:t xml:space="preserve"> </w:t>
      </w:r>
      <w:r>
        <w:t>including</w:t>
      </w:r>
      <w:r>
        <w:rPr>
          <w:spacing w:val="-4"/>
        </w:rPr>
        <w:t xml:space="preserve"> </w:t>
      </w:r>
      <w:r>
        <w:t>photographic</w:t>
      </w:r>
      <w:r>
        <w:rPr>
          <w:spacing w:val="-4"/>
        </w:rPr>
        <w:t xml:space="preserve"> </w:t>
      </w:r>
      <w:r>
        <w:t>surveys,</w:t>
      </w:r>
      <w:r>
        <w:rPr>
          <w:spacing w:val="-4"/>
        </w:rPr>
        <w:t xml:space="preserve"> </w:t>
      </w:r>
      <w:r>
        <w:t>of</w:t>
      </w:r>
      <w:r>
        <w:rPr>
          <w:spacing w:val="-4"/>
        </w:rPr>
        <w:t xml:space="preserve"> </w:t>
      </w:r>
      <w:r>
        <w:t>the</w:t>
      </w:r>
      <w:r>
        <w:rPr>
          <w:spacing w:val="-4"/>
        </w:rPr>
        <w:t xml:space="preserve"> </w:t>
      </w:r>
      <w:r>
        <w:t>following</w:t>
      </w:r>
      <w:r>
        <w:rPr>
          <w:spacing w:val="-4"/>
        </w:rPr>
        <w:t xml:space="preserve"> </w:t>
      </w:r>
      <w:r>
        <w:t>adjoining</w:t>
      </w:r>
      <w:r>
        <w:rPr>
          <w:spacing w:val="-4"/>
        </w:rPr>
        <w:t xml:space="preserve"> </w:t>
      </w:r>
      <w:r>
        <w:t>properties</w:t>
      </w:r>
      <w:r>
        <w:rPr>
          <w:spacing w:val="-4"/>
        </w:rPr>
        <w:t xml:space="preserve"> </w:t>
      </w:r>
      <w:r>
        <w:t>must be provided to the Principal Certifying</w:t>
      </w:r>
      <w:r>
        <w:rPr>
          <w:spacing w:val="-4"/>
        </w:rPr>
        <w:t xml:space="preserve"> </w:t>
      </w:r>
      <w:r>
        <w:t>Authority prior to any works commencing on the site (including demolition or excavation). The reports must detail the physical condition of those properties listed below within 20 metres of the excavation perimeter, both internally and externally, including walls, ceilings, roof, structural members and other similar items. The reports must be prepared for the following properties:</w:t>
      </w:r>
    </w:p>
    <w:p w14:paraId="2CB8F1D5" w14:textId="77777777" w:rsidR="002C340B" w:rsidRDefault="002C340B">
      <w:pPr>
        <w:pStyle w:val="BodyText"/>
        <w:spacing w:before="13"/>
      </w:pPr>
    </w:p>
    <w:p w14:paraId="4E2247F4" w14:textId="77777777" w:rsidR="002C340B" w:rsidRDefault="009E5924">
      <w:pPr>
        <w:pStyle w:val="BodyText"/>
        <w:tabs>
          <w:tab w:val="left" w:pos="1564"/>
        </w:tabs>
        <w:ind w:left="1107"/>
      </w:pPr>
      <w:r>
        <w:rPr>
          <w:noProof/>
          <w:position w:val="2"/>
        </w:rPr>
        <w:drawing>
          <wp:inline distT="0" distB="0" distL="0" distR="0" wp14:anchorId="287C1DDB" wp14:editId="3C922FFA">
            <wp:extent cx="47625" cy="47624"/>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47" cstate="print"/>
                    <a:stretch>
                      <a:fillRect/>
                    </a:stretch>
                  </pic:blipFill>
                  <pic:spPr>
                    <a:xfrm>
                      <a:off x="0" y="0"/>
                      <a:ext cx="47625" cy="47624"/>
                    </a:xfrm>
                    <a:prstGeom prst="rect">
                      <a:avLst/>
                    </a:prstGeom>
                  </pic:spPr>
                </pic:pic>
              </a:graphicData>
            </a:graphic>
          </wp:inline>
        </w:drawing>
      </w:r>
      <w:r>
        <w:rPr>
          <w:rFonts w:ascii="Times New Roman"/>
          <w:sz w:val="20"/>
        </w:rPr>
        <w:tab/>
      </w:r>
      <w:r>
        <w:t>18</w:t>
      </w:r>
      <w:r>
        <w:rPr>
          <w:spacing w:val="-4"/>
        </w:rPr>
        <w:t xml:space="preserve"> </w:t>
      </w:r>
      <w:r>
        <w:t>Melwood</w:t>
      </w:r>
      <w:r>
        <w:rPr>
          <w:spacing w:val="-14"/>
        </w:rPr>
        <w:t xml:space="preserve"> </w:t>
      </w:r>
      <w:r>
        <w:t>Avenue,</w:t>
      </w:r>
      <w:r>
        <w:rPr>
          <w:spacing w:val="-1"/>
        </w:rPr>
        <w:t xml:space="preserve"> </w:t>
      </w:r>
      <w:r>
        <w:t>Forestville</w:t>
      </w:r>
      <w:r>
        <w:rPr>
          <w:spacing w:val="-2"/>
        </w:rPr>
        <w:t xml:space="preserve"> </w:t>
      </w:r>
      <w:r>
        <w:t>(Lot</w:t>
      </w:r>
      <w:r>
        <w:rPr>
          <w:spacing w:val="-1"/>
        </w:rPr>
        <w:t xml:space="preserve"> </w:t>
      </w:r>
      <w:r>
        <w:t>30</w:t>
      </w:r>
      <w:r>
        <w:rPr>
          <w:spacing w:val="-2"/>
        </w:rPr>
        <w:t xml:space="preserve"> </w:t>
      </w:r>
      <w:r>
        <w:t>DP</w:t>
      </w:r>
      <w:r>
        <w:rPr>
          <w:spacing w:val="-4"/>
        </w:rPr>
        <w:t xml:space="preserve"> </w:t>
      </w:r>
      <w:r>
        <w:rPr>
          <w:spacing w:val="-2"/>
        </w:rPr>
        <w:t>366454)</w:t>
      </w:r>
    </w:p>
    <w:p w14:paraId="142F31BC" w14:textId="77777777" w:rsidR="002C340B" w:rsidRDefault="009E5924">
      <w:pPr>
        <w:pStyle w:val="BodyText"/>
        <w:tabs>
          <w:tab w:val="left" w:pos="1564"/>
        </w:tabs>
        <w:spacing w:before="17" w:line="256" w:lineRule="auto"/>
        <w:ind w:left="1107" w:right="3310"/>
      </w:pPr>
      <w:r>
        <w:rPr>
          <w:noProof/>
          <w:position w:val="2"/>
        </w:rPr>
        <w:drawing>
          <wp:inline distT="0" distB="0" distL="0" distR="0" wp14:anchorId="4F47665B" wp14:editId="012E976A">
            <wp:extent cx="47625" cy="47624"/>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48" cstate="print"/>
                    <a:stretch>
                      <a:fillRect/>
                    </a:stretch>
                  </pic:blipFill>
                  <pic:spPr>
                    <a:xfrm>
                      <a:off x="0" y="0"/>
                      <a:ext cx="47625" cy="47624"/>
                    </a:xfrm>
                    <a:prstGeom prst="rect">
                      <a:avLst/>
                    </a:prstGeom>
                  </pic:spPr>
                </pic:pic>
              </a:graphicData>
            </a:graphic>
          </wp:inline>
        </w:drawing>
      </w:r>
      <w:r>
        <w:rPr>
          <w:rFonts w:ascii="Times New Roman"/>
          <w:sz w:val="20"/>
        </w:rPr>
        <w:tab/>
      </w:r>
      <w:r>
        <w:t>28</w:t>
      </w:r>
      <w:r>
        <w:rPr>
          <w:spacing w:val="-9"/>
        </w:rPr>
        <w:t xml:space="preserve"> </w:t>
      </w:r>
      <w:r>
        <w:t>Melwood</w:t>
      </w:r>
      <w:r>
        <w:rPr>
          <w:spacing w:val="-16"/>
        </w:rPr>
        <w:t xml:space="preserve"> </w:t>
      </w:r>
      <w:r>
        <w:t>Avenue,</w:t>
      </w:r>
      <w:r>
        <w:rPr>
          <w:spacing w:val="-6"/>
        </w:rPr>
        <w:t xml:space="preserve"> </w:t>
      </w:r>
      <w:r>
        <w:t>Forestville</w:t>
      </w:r>
      <w:r>
        <w:rPr>
          <w:spacing w:val="-7"/>
        </w:rPr>
        <w:t xml:space="preserve"> </w:t>
      </w:r>
      <w:r>
        <w:t>(Lot</w:t>
      </w:r>
      <w:r>
        <w:rPr>
          <w:spacing w:val="-7"/>
        </w:rPr>
        <w:t xml:space="preserve"> </w:t>
      </w:r>
      <w:r>
        <w:t>2697</w:t>
      </w:r>
      <w:r>
        <w:rPr>
          <w:spacing w:val="-7"/>
        </w:rPr>
        <w:t xml:space="preserve"> </w:t>
      </w:r>
      <w:r>
        <w:t>DP</w:t>
      </w:r>
      <w:r>
        <w:rPr>
          <w:spacing w:val="-10"/>
        </w:rPr>
        <w:t xml:space="preserve"> </w:t>
      </w:r>
      <w:r>
        <w:t xml:space="preserve">752038) </w:t>
      </w:r>
      <w:r>
        <w:rPr>
          <w:noProof/>
          <w:position w:val="2"/>
        </w:rPr>
        <w:drawing>
          <wp:inline distT="0" distB="0" distL="0" distR="0" wp14:anchorId="737375A0" wp14:editId="2F747D34">
            <wp:extent cx="47625" cy="47624"/>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49" cstate="print"/>
                    <a:stretch>
                      <a:fillRect/>
                    </a:stretch>
                  </pic:blipFill>
                  <pic:spPr>
                    <a:xfrm>
                      <a:off x="0" y="0"/>
                      <a:ext cx="47625" cy="47624"/>
                    </a:xfrm>
                    <a:prstGeom prst="rect">
                      <a:avLst/>
                    </a:prstGeom>
                  </pic:spPr>
                </pic:pic>
              </a:graphicData>
            </a:graphic>
          </wp:inline>
        </w:drawing>
      </w:r>
      <w:r>
        <w:rPr>
          <w:rFonts w:ascii="Times New Roman"/>
        </w:rPr>
        <w:tab/>
      </w:r>
      <w:r>
        <w:t>17 Forestville Avenue, Forestville (Lot CP SP 68546)</w:t>
      </w:r>
    </w:p>
    <w:p w14:paraId="7193C7D2" w14:textId="77777777" w:rsidR="002C340B" w:rsidRDefault="002C340B">
      <w:pPr>
        <w:pStyle w:val="BodyText"/>
        <w:spacing w:before="1"/>
      </w:pPr>
    </w:p>
    <w:p w14:paraId="4D65AAEA" w14:textId="77777777" w:rsidR="002C340B" w:rsidRDefault="009E5924">
      <w:pPr>
        <w:pStyle w:val="BodyText"/>
        <w:spacing w:line="249" w:lineRule="auto"/>
        <w:ind w:left="844"/>
      </w:pPr>
      <w:r>
        <w:t>The</w:t>
      </w:r>
      <w:r>
        <w:rPr>
          <w:spacing w:val="-3"/>
        </w:rPr>
        <w:t xml:space="preserve"> </w:t>
      </w:r>
      <w:r>
        <w:t>dilapidation</w:t>
      </w:r>
      <w:r>
        <w:rPr>
          <w:spacing w:val="-3"/>
        </w:rPr>
        <w:t xml:space="preserve"> </w:t>
      </w:r>
      <w:r>
        <w:t>report(s)</w:t>
      </w:r>
      <w:r>
        <w:rPr>
          <w:spacing w:val="-3"/>
        </w:rPr>
        <w:t xml:space="preserve"> </w:t>
      </w:r>
      <w:r>
        <w:t>are</w:t>
      </w:r>
      <w:r>
        <w:rPr>
          <w:spacing w:val="-3"/>
        </w:rPr>
        <w:t xml:space="preserve"> </w:t>
      </w:r>
      <w:r>
        <w:t>to</w:t>
      </w:r>
      <w:r>
        <w:rPr>
          <w:spacing w:val="-3"/>
        </w:rPr>
        <w:t xml:space="preserve"> </w:t>
      </w:r>
      <w:r>
        <w:t>be</w:t>
      </w:r>
      <w:r>
        <w:rPr>
          <w:spacing w:val="-3"/>
        </w:rPr>
        <w:t xml:space="preserve"> </w:t>
      </w:r>
      <w:r>
        <w:t>prepared</w:t>
      </w:r>
      <w:r>
        <w:rPr>
          <w:spacing w:val="-3"/>
        </w:rPr>
        <w:t xml:space="preserve"> </w:t>
      </w:r>
      <w:r>
        <w:t>by</w:t>
      </w:r>
      <w:r>
        <w:rPr>
          <w:spacing w:val="-3"/>
        </w:rPr>
        <w:t xml:space="preserve"> </w:t>
      </w:r>
      <w:r>
        <w:t>a</w:t>
      </w:r>
      <w:r>
        <w:rPr>
          <w:spacing w:val="-3"/>
        </w:rPr>
        <w:t xml:space="preserve"> </w:t>
      </w:r>
      <w:r>
        <w:t>suitably</w:t>
      </w:r>
      <w:r>
        <w:rPr>
          <w:spacing w:val="-3"/>
        </w:rPr>
        <w:t xml:space="preserve"> </w:t>
      </w:r>
      <w:r>
        <w:t>qualified</w:t>
      </w:r>
      <w:r>
        <w:rPr>
          <w:spacing w:val="-3"/>
        </w:rPr>
        <w:t xml:space="preserve"> </w:t>
      </w:r>
      <w:r>
        <w:t>person.</w:t>
      </w:r>
      <w:r>
        <w:rPr>
          <w:spacing w:val="-15"/>
        </w:rPr>
        <w:t xml:space="preserve"> </w:t>
      </w:r>
      <w:r>
        <w:t>A</w:t>
      </w:r>
      <w:r>
        <w:rPr>
          <w:spacing w:val="-15"/>
        </w:rPr>
        <w:t xml:space="preserve"> </w:t>
      </w:r>
      <w:r>
        <w:t>copy</w:t>
      </w:r>
      <w:r>
        <w:rPr>
          <w:spacing w:val="-3"/>
        </w:rPr>
        <w:t xml:space="preserve"> </w:t>
      </w:r>
      <w:r>
        <w:t>of</w:t>
      </w:r>
      <w:r>
        <w:rPr>
          <w:spacing w:val="-3"/>
        </w:rPr>
        <w:t xml:space="preserve"> </w:t>
      </w:r>
      <w:r>
        <w:t>the</w:t>
      </w:r>
      <w:r>
        <w:rPr>
          <w:spacing w:val="-3"/>
        </w:rPr>
        <w:t xml:space="preserve"> </w:t>
      </w:r>
      <w:r>
        <w:t>report must be provided to Council, the Principal Certifier and the owners of the affected properties prior to any works commencing.</w:t>
      </w:r>
    </w:p>
    <w:p w14:paraId="505AB4F0" w14:textId="77777777" w:rsidR="002C340B" w:rsidRDefault="002C340B">
      <w:pPr>
        <w:pStyle w:val="BodyText"/>
        <w:spacing w:before="8"/>
      </w:pPr>
    </w:p>
    <w:p w14:paraId="42DC4489" w14:textId="77777777" w:rsidR="002C340B" w:rsidRDefault="009E5924">
      <w:pPr>
        <w:pStyle w:val="BodyText"/>
        <w:spacing w:line="252" w:lineRule="auto"/>
        <w:ind w:left="844" w:right="119"/>
      </w:pPr>
      <w:r>
        <w:t>In</w:t>
      </w:r>
      <w:r>
        <w:rPr>
          <w:spacing w:val="-4"/>
        </w:rPr>
        <w:t xml:space="preserve"> </w:t>
      </w:r>
      <w:r>
        <w:t>the</w:t>
      </w:r>
      <w:r>
        <w:rPr>
          <w:spacing w:val="-4"/>
        </w:rPr>
        <w:t xml:space="preserve"> </w:t>
      </w:r>
      <w:r>
        <w:t>event</w:t>
      </w:r>
      <w:r>
        <w:rPr>
          <w:spacing w:val="-4"/>
        </w:rPr>
        <w:t xml:space="preserve"> </w:t>
      </w:r>
      <w:r>
        <w:t>that</w:t>
      </w:r>
      <w:r>
        <w:rPr>
          <w:spacing w:val="-4"/>
        </w:rPr>
        <w:t xml:space="preserve"> </w:t>
      </w:r>
      <w:r>
        <w:t>access</w:t>
      </w:r>
      <w:r>
        <w:rPr>
          <w:spacing w:val="-4"/>
        </w:rPr>
        <w:t xml:space="preserve"> </w:t>
      </w:r>
      <w:r>
        <w:t>for</w:t>
      </w:r>
      <w:r>
        <w:rPr>
          <w:spacing w:val="-4"/>
        </w:rPr>
        <w:t xml:space="preserve"> </w:t>
      </w:r>
      <w:r>
        <w:t>undertaking</w:t>
      </w:r>
      <w:r>
        <w:rPr>
          <w:spacing w:val="-4"/>
        </w:rPr>
        <w:t xml:space="preserve"> </w:t>
      </w:r>
      <w:r>
        <w:t>the</w:t>
      </w:r>
      <w:r>
        <w:rPr>
          <w:spacing w:val="-4"/>
        </w:rPr>
        <w:t xml:space="preserve"> </w:t>
      </w:r>
      <w:r>
        <w:t>dilapidation</w:t>
      </w:r>
      <w:r>
        <w:rPr>
          <w:spacing w:val="-4"/>
        </w:rPr>
        <w:t xml:space="preserve"> </w:t>
      </w:r>
      <w:r>
        <w:t>report</w:t>
      </w:r>
      <w:r>
        <w:rPr>
          <w:spacing w:val="-4"/>
        </w:rPr>
        <w:t xml:space="preserve"> </w:t>
      </w:r>
      <w:r>
        <w:t>is</w:t>
      </w:r>
      <w:r>
        <w:rPr>
          <w:spacing w:val="-4"/>
        </w:rPr>
        <w:t xml:space="preserve"> </w:t>
      </w:r>
      <w:r>
        <w:t>denied</w:t>
      </w:r>
      <w:r>
        <w:rPr>
          <w:spacing w:val="-4"/>
        </w:rPr>
        <w:t xml:space="preserve"> </w:t>
      </w:r>
      <w:r>
        <w:t>by</w:t>
      </w:r>
      <w:r>
        <w:rPr>
          <w:spacing w:val="-4"/>
        </w:rPr>
        <w:t xml:space="preserve"> </w:t>
      </w:r>
      <w:r>
        <w:t>an</w:t>
      </w:r>
      <w:r>
        <w:rPr>
          <w:spacing w:val="-4"/>
        </w:rPr>
        <w:t xml:space="preserve"> </w:t>
      </w:r>
      <w:r>
        <w:t>adjoining</w:t>
      </w:r>
      <w:r>
        <w:rPr>
          <w:spacing w:val="-4"/>
        </w:rPr>
        <w:t xml:space="preserve"> </w:t>
      </w:r>
      <w:r>
        <w:t>owner, the applicant must demonstrate, in writing that all reasonable steps have been taken to obtain access. The Principal Certifier must be satisfied that the requirements of this condition have been</w:t>
      </w:r>
      <w:r>
        <w:rPr>
          <w:spacing w:val="-1"/>
        </w:rPr>
        <w:t xml:space="preserve"> </w:t>
      </w:r>
      <w:r>
        <w:t>met</w:t>
      </w:r>
      <w:r>
        <w:rPr>
          <w:spacing w:val="-1"/>
        </w:rPr>
        <w:t xml:space="preserve"> </w:t>
      </w:r>
      <w:r>
        <w:t>prior</w:t>
      </w:r>
      <w:r>
        <w:rPr>
          <w:spacing w:val="-1"/>
        </w:rPr>
        <w:t xml:space="preserve"> </w:t>
      </w:r>
      <w:r>
        <w:t>to</w:t>
      </w:r>
      <w:r>
        <w:rPr>
          <w:spacing w:val="-1"/>
        </w:rPr>
        <w:t xml:space="preserve"> </w:t>
      </w:r>
      <w:r>
        <w:t>commencement</w:t>
      </w:r>
      <w:r>
        <w:rPr>
          <w:spacing w:val="-1"/>
        </w:rPr>
        <w:t xml:space="preserve"> </w:t>
      </w:r>
      <w:r>
        <w:t>of</w:t>
      </w:r>
      <w:r>
        <w:rPr>
          <w:spacing w:val="-1"/>
        </w:rPr>
        <w:t xml:space="preserve"> </w:t>
      </w:r>
      <w:r>
        <w:t>any</w:t>
      </w:r>
      <w:r>
        <w:rPr>
          <w:spacing w:val="-1"/>
        </w:rPr>
        <w:t xml:space="preserve"> </w:t>
      </w:r>
      <w:r>
        <w:t>works.</w:t>
      </w:r>
      <w:r>
        <w:rPr>
          <w:spacing w:val="-1"/>
        </w:rPr>
        <w:t xml:space="preserve"> </w:t>
      </w:r>
      <w:r>
        <w:t>If</w:t>
      </w:r>
      <w:r>
        <w:rPr>
          <w:spacing w:val="-1"/>
        </w:rPr>
        <w:t xml:space="preserve"> </w:t>
      </w:r>
      <w:r>
        <w:t>access</w:t>
      </w:r>
      <w:r>
        <w:rPr>
          <w:spacing w:val="-1"/>
        </w:rPr>
        <w:t xml:space="preserve"> </w:t>
      </w:r>
      <w:r>
        <w:t>is</w:t>
      </w:r>
      <w:r>
        <w:rPr>
          <w:spacing w:val="-1"/>
        </w:rPr>
        <w:t xml:space="preserve"> </w:t>
      </w:r>
      <w:r>
        <w:t>denied,</w:t>
      </w:r>
      <w:r>
        <w:rPr>
          <w:spacing w:val="-1"/>
        </w:rPr>
        <w:t xml:space="preserve"> </w:t>
      </w:r>
      <w:r>
        <w:t>then</w:t>
      </w:r>
      <w:r>
        <w:rPr>
          <w:spacing w:val="-1"/>
        </w:rPr>
        <w:t xml:space="preserve"> </w:t>
      </w:r>
      <w:r>
        <w:t>no</w:t>
      </w:r>
      <w:r>
        <w:rPr>
          <w:spacing w:val="-1"/>
        </w:rPr>
        <w:t xml:space="preserve"> </w:t>
      </w:r>
      <w:r>
        <w:t>dilapidation</w:t>
      </w:r>
      <w:r>
        <w:rPr>
          <w:spacing w:val="-1"/>
        </w:rPr>
        <w:t xml:space="preserve"> </w:t>
      </w:r>
      <w:r>
        <w:t>report is required.</w:t>
      </w:r>
    </w:p>
    <w:p w14:paraId="173E2472" w14:textId="77777777" w:rsidR="002C340B" w:rsidRDefault="002C340B">
      <w:pPr>
        <w:pStyle w:val="BodyText"/>
        <w:spacing w:before="8"/>
      </w:pPr>
    </w:p>
    <w:p w14:paraId="4608F9BD" w14:textId="77777777" w:rsidR="002C340B" w:rsidRDefault="009E5924">
      <w:pPr>
        <w:pStyle w:val="BodyText"/>
        <w:spacing w:before="1" w:line="249" w:lineRule="auto"/>
        <w:ind w:left="844" w:right="163"/>
      </w:pPr>
      <w:r>
        <w:t>Note:</w:t>
      </w:r>
      <w:r>
        <w:rPr>
          <w:spacing w:val="-6"/>
        </w:rPr>
        <w:t xml:space="preserve"> </w:t>
      </w:r>
      <w:r>
        <w:t>This</w:t>
      </w:r>
      <w:r>
        <w:rPr>
          <w:spacing w:val="-3"/>
        </w:rPr>
        <w:t xml:space="preserve"> </w:t>
      </w:r>
      <w:r>
        <w:t>documentation</w:t>
      </w:r>
      <w:r>
        <w:rPr>
          <w:spacing w:val="-3"/>
        </w:rPr>
        <w:t xml:space="preserve"> </w:t>
      </w:r>
      <w:r>
        <w:t>is</w:t>
      </w:r>
      <w:r>
        <w:rPr>
          <w:spacing w:val="-3"/>
        </w:rPr>
        <w:t xml:space="preserve"> </w:t>
      </w:r>
      <w:r>
        <w:t>for</w:t>
      </w:r>
      <w:r>
        <w:rPr>
          <w:spacing w:val="-3"/>
        </w:rPr>
        <w:t xml:space="preserve"> </w:t>
      </w:r>
      <w:r>
        <w:t>record</w:t>
      </w:r>
      <w:r>
        <w:rPr>
          <w:spacing w:val="-3"/>
        </w:rPr>
        <w:t xml:space="preserve"> </w:t>
      </w:r>
      <w:r>
        <w:t>keeping</w:t>
      </w:r>
      <w:r>
        <w:rPr>
          <w:spacing w:val="-3"/>
        </w:rPr>
        <w:t xml:space="preserve"> </w:t>
      </w:r>
      <w:r>
        <w:t>purposes</w:t>
      </w:r>
      <w:r>
        <w:rPr>
          <w:spacing w:val="-3"/>
        </w:rPr>
        <w:t xml:space="preserve"> </w:t>
      </w:r>
      <w:r>
        <w:t>and</w:t>
      </w:r>
      <w:r>
        <w:rPr>
          <w:spacing w:val="-3"/>
        </w:rPr>
        <w:t xml:space="preserve"> </w:t>
      </w:r>
      <w:r>
        <w:t>may</w:t>
      </w:r>
      <w:r>
        <w:rPr>
          <w:spacing w:val="-3"/>
        </w:rPr>
        <w:t xml:space="preserve"> </w:t>
      </w:r>
      <w:r>
        <w:t>be</w:t>
      </w:r>
      <w:r>
        <w:rPr>
          <w:spacing w:val="-3"/>
        </w:rPr>
        <w:t xml:space="preserve"> </w:t>
      </w:r>
      <w:r>
        <w:t>used</w:t>
      </w:r>
      <w:r>
        <w:rPr>
          <w:spacing w:val="-3"/>
        </w:rPr>
        <w:t xml:space="preserve"> </w:t>
      </w:r>
      <w:r>
        <w:t>by</w:t>
      </w:r>
      <w:r>
        <w:rPr>
          <w:spacing w:val="-3"/>
        </w:rPr>
        <w:t xml:space="preserve"> </w:t>
      </w:r>
      <w:r>
        <w:t>an</w:t>
      </w:r>
      <w:r>
        <w:rPr>
          <w:spacing w:val="-3"/>
        </w:rPr>
        <w:t xml:space="preserve"> </w:t>
      </w:r>
      <w:r>
        <w:t>applicant</w:t>
      </w:r>
      <w:r>
        <w:rPr>
          <w:spacing w:val="-3"/>
        </w:rPr>
        <w:t xml:space="preserve"> </w:t>
      </w:r>
      <w:r>
        <w:t>or affected property owner to assist in any action required to resolve any civil dispute over damage rising from the works.</w:t>
      </w:r>
    </w:p>
    <w:p w14:paraId="616196B5" w14:textId="77777777" w:rsidR="002C340B" w:rsidRDefault="002C340B">
      <w:pPr>
        <w:pStyle w:val="BodyText"/>
        <w:spacing w:before="7"/>
      </w:pPr>
    </w:p>
    <w:p w14:paraId="77DF8FCB" w14:textId="77777777" w:rsidR="002C340B" w:rsidRDefault="009E5924">
      <w:pPr>
        <w:pStyle w:val="BodyText"/>
        <w:spacing w:line="256" w:lineRule="auto"/>
        <w:ind w:left="844" w:right="119"/>
      </w:pPr>
      <w:r>
        <w:t>Details</w:t>
      </w:r>
      <w:r>
        <w:rPr>
          <w:spacing w:val="-4"/>
        </w:rPr>
        <w:t xml:space="preserve"> </w:t>
      </w:r>
      <w:r>
        <w:t>demonstrating</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prior</w:t>
      </w:r>
      <w:r>
        <w:rPr>
          <w:spacing w:val="-4"/>
        </w:rPr>
        <w:t xml:space="preserve"> </w:t>
      </w:r>
      <w:r>
        <w:t>to</w:t>
      </w:r>
      <w:r>
        <w:rPr>
          <w:spacing w:val="-4"/>
        </w:rPr>
        <w:t xml:space="preserve"> </w:t>
      </w:r>
      <w:r>
        <w:t>the commencement of any works on site.</w:t>
      </w:r>
    </w:p>
    <w:p w14:paraId="569C4A1E" w14:textId="77777777" w:rsidR="002C340B" w:rsidRDefault="002C340B">
      <w:pPr>
        <w:pStyle w:val="BodyText"/>
        <w:spacing w:before="1"/>
      </w:pPr>
    </w:p>
    <w:p w14:paraId="44D445FA" w14:textId="77777777" w:rsidR="002C340B" w:rsidRDefault="009E5924">
      <w:pPr>
        <w:pStyle w:val="BodyText"/>
        <w:ind w:left="844"/>
      </w:pPr>
      <w:r>
        <w:t>Reason:</w:t>
      </w:r>
      <w:r>
        <w:rPr>
          <w:spacing w:val="-9"/>
        </w:rPr>
        <w:t xml:space="preserve"> </w:t>
      </w:r>
      <w:r>
        <w:t>To</w:t>
      </w:r>
      <w:r>
        <w:rPr>
          <w:spacing w:val="-3"/>
        </w:rPr>
        <w:t xml:space="preserve"> </w:t>
      </w:r>
      <w:r>
        <w:t>maintain</w:t>
      </w:r>
      <w:r>
        <w:rPr>
          <w:spacing w:val="-4"/>
        </w:rPr>
        <w:t xml:space="preserve"> </w:t>
      </w:r>
      <w:r>
        <w:t>proper</w:t>
      </w:r>
      <w:r>
        <w:rPr>
          <w:spacing w:val="-3"/>
        </w:rPr>
        <w:t xml:space="preserve"> </w:t>
      </w:r>
      <w:r>
        <w:t>records</w:t>
      </w:r>
      <w:r>
        <w:rPr>
          <w:spacing w:val="-4"/>
        </w:rPr>
        <w:t xml:space="preserve"> </w:t>
      </w:r>
      <w:r>
        <w:t>in</w:t>
      </w:r>
      <w:r>
        <w:rPr>
          <w:spacing w:val="-3"/>
        </w:rPr>
        <w:t xml:space="preserve"> </w:t>
      </w:r>
      <w:r>
        <w:t>relation</w:t>
      </w:r>
      <w:r>
        <w:rPr>
          <w:spacing w:val="-4"/>
        </w:rPr>
        <w:t xml:space="preserve"> </w:t>
      </w:r>
      <w:r>
        <w:t>to</w:t>
      </w:r>
      <w:r>
        <w:rPr>
          <w:spacing w:val="-3"/>
        </w:rPr>
        <w:t xml:space="preserve"> </w:t>
      </w:r>
      <w:r>
        <w:t>the</w:t>
      </w:r>
      <w:r>
        <w:rPr>
          <w:spacing w:val="-4"/>
        </w:rPr>
        <w:t xml:space="preserve"> </w:t>
      </w:r>
      <w:r>
        <w:t>proposed</w:t>
      </w:r>
      <w:r>
        <w:rPr>
          <w:spacing w:val="-3"/>
        </w:rPr>
        <w:t xml:space="preserve"> </w:t>
      </w:r>
      <w:r>
        <w:rPr>
          <w:spacing w:val="-2"/>
        </w:rPr>
        <w:t>development.</w:t>
      </w:r>
    </w:p>
    <w:p w14:paraId="1E8D62EF" w14:textId="77777777" w:rsidR="002C340B" w:rsidRDefault="002C340B">
      <w:pPr>
        <w:pStyle w:val="BodyText"/>
        <w:spacing w:before="19"/>
      </w:pPr>
    </w:p>
    <w:p w14:paraId="31193FDE" w14:textId="77777777" w:rsidR="002C340B" w:rsidRDefault="009E5924">
      <w:pPr>
        <w:pStyle w:val="Heading2"/>
        <w:numPr>
          <w:ilvl w:val="0"/>
          <w:numId w:val="22"/>
        </w:numPr>
        <w:tabs>
          <w:tab w:val="left" w:pos="844"/>
        </w:tabs>
        <w:ind w:left="844" w:hanging="591"/>
        <w:jc w:val="left"/>
      </w:pPr>
      <w:r>
        <w:t>Site</w:t>
      </w:r>
      <w:r>
        <w:rPr>
          <w:spacing w:val="-1"/>
        </w:rPr>
        <w:t xml:space="preserve"> </w:t>
      </w:r>
      <w:r>
        <w:rPr>
          <w:spacing w:val="-2"/>
        </w:rPr>
        <w:t>Preparation</w:t>
      </w:r>
    </w:p>
    <w:p w14:paraId="30B407B5" w14:textId="77777777" w:rsidR="002C340B" w:rsidRDefault="009E5924">
      <w:pPr>
        <w:pStyle w:val="BodyText"/>
        <w:spacing w:before="17" w:line="242" w:lineRule="auto"/>
        <w:ind w:left="844"/>
      </w:pPr>
      <w:r>
        <w:t>Before</w:t>
      </w:r>
      <w:r>
        <w:rPr>
          <w:spacing w:val="-4"/>
        </w:rPr>
        <w:t xml:space="preserve"> </w:t>
      </w:r>
      <w:r>
        <w:t>demolition</w:t>
      </w:r>
      <w:r>
        <w:rPr>
          <w:spacing w:val="-4"/>
        </w:rPr>
        <w:t xml:space="preserve"> </w:t>
      </w:r>
      <w:r>
        <w:t>work</w:t>
      </w:r>
      <w:r>
        <w:rPr>
          <w:spacing w:val="-4"/>
        </w:rPr>
        <w:t xml:space="preserve"> </w:t>
      </w:r>
      <w:r>
        <w:t>commences</w:t>
      </w:r>
      <w:r>
        <w:rPr>
          <w:spacing w:val="-4"/>
        </w:rPr>
        <w:t xml:space="preserve"> </w:t>
      </w:r>
      <w:r>
        <w:t>the</w:t>
      </w:r>
      <w:r>
        <w:rPr>
          <w:spacing w:val="-4"/>
        </w:rPr>
        <w:t xml:space="preserve"> </w:t>
      </w:r>
      <w:r>
        <w:t>following</w:t>
      </w:r>
      <w:r>
        <w:rPr>
          <w:spacing w:val="-4"/>
        </w:rPr>
        <w:t xml:space="preserve"> </w:t>
      </w:r>
      <w:r>
        <w:t>requirements</w:t>
      </w:r>
      <w:r>
        <w:rPr>
          <w:spacing w:val="-4"/>
        </w:rPr>
        <w:t xml:space="preserve"> </w:t>
      </w:r>
      <w:r>
        <w:t>must</w:t>
      </w:r>
      <w:r>
        <w:rPr>
          <w:spacing w:val="-4"/>
        </w:rPr>
        <w:t xml:space="preserve"> </w:t>
      </w:r>
      <w:r>
        <w:t>be</w:t>
      </w:r>
      <w:r>
        <w:rPr>
          <w:spacing w:val="-4"/>
        </w:rPr>
        <w:t xml:space="preserve"> </w:t>
      </w:r>
      <w:r>
        <w:t>in</w:t>
      </w:r>
      <w:r>
        <w:rPr>
          <w:spacing w:val="-4"/>
        </w:rPr>
        <w:t xml:space="preserve"> </w:t>
      </w:r>
      <w:r>
        <w:t>place</w:t>
      </w:r>
      <w:r>
        <w:rPr>
          <w:spacing w:val="-4"/>
        </w:rPr>
        <w:t xml:space="preserve"> </w:t>
      </w:r>
      <w:r>
        <w:t>until</w:t>
      </w:r>
      <w:r>
        <w:rPr>
          <w:spacing w:val="-4"/>
        </w:rPr>
        <w:t xml:space="preserve"> </w:t>
      </w:r>
      <w:r>
        <w:t>the demolition work and demolition waste removal are complete:</w:t>
      </w:r>
    </w:p>
    <w:p w14:paraId="05987F5A" w14:textId="77777777" w:rsidR="002C340B" w:rsidRDefault="002C340B">
      <w:pPr>
        <w:pStyle w:val="BodyText"/>
        <w:spacing w:before="31"/>
      </w:pPr>
    </w:p>
    <w:p w14:paraId="465A55F1" w14:textId="77777777" w:rsidR="002C340B" w:rsidRDefault="009E5924">
      <w:pPr>
        <w:pStyle w:val="BodyText"/>
        <w:spacing w:line="242" w:lineRule="auto"/>
        <w:ind w:left="1564" w:right="2336"/>
      </w:pPr>
      <w:r>
        <w:rPr>
          <w:noProof/>
        </w:rPr>
        <mc:AlternateContent>
          <mc:Choice Requires="wps">
            <w:drawing>
              <wp:anchor distT="0" distB="0" distL="0" distR="0" simplePos="0" relativeHeight="251658280" behindDoc="0" locked="0" layoutInCell="1" allowOverlap="1" wp14:anchorId="22F3FF7F" wp14:editId="059D692E">
                <wp:simplePos x="0" y="0"/>
                <wp:positionH relativeFrom="page">
                  <wp:posOffset>1247774</wp:posOffset>
                </wp:positionH>
                <wp:positionV relativeFrom="paragraph">
                  <wp:posOffset>74128</wp:posOffset>
                </wp:positionV>
                <wp:extent cx="38100" cy="3810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80"/>
                              </a:lnTo>
                              <a:lnTo>
                                <a:pt x="0" y="21564"/>
                              </a:lnTo>
                              <a:lnTo>
                                <a:pt x="0" y="19049"/>
                              </a:lnTo>
                              <a:lnTo>
                                <a:pt x="0" y="16497"/>
                              </a:lnTo>
                              <a:lnTo>
                                <a:pt x="483" y="14068"/>
                              </a:lnTo>
                              <a:lnTo>
                                <a:pt x="1450" y="11734"/>
                              </a:lnTo>
                              <a:lnTo>
                                <a:pt x="2416" y="9391"/>
                              </a:lnTo>
                              <a:lnTo>
                                <a:pt x="3793" y="7334"/>
                              </a:lnTo>
                              <a:lnTo>
                                <a:pt x="5579" y="5562"/>
                              </a:lnTo>
                              <a:lnTo>
                                <a:pt x="7365" y="3771"/>
                              </a:lnTo>
                              <a:lnTo>
                                <a:pt x="9425" y="2400"/>
                              </a:lnTo>
                              <a:lnTo>
                                <a:pt x="11759" y="1428"/>
                              </a:lnTo>
                              <a:lnTo>
                                <a:pt x="14093" y="485"/>
                              </a:lnTo>
                              <a:lnTo>
                                <a:pt x="16523" y="0"/>
                              </a:lnTo>
                              <a:lnTo>
                                <a:pt x="19050" y="0"/>
                              </a:lnTo>
                              <a:lnTo>
                                <a:pt x="21576" y="0"/>
                              </a:lnTo>
                              <a:lnTo>
                                <a:pt x="32520" y="5562"/>
                              </a:lnTo>
                              <a:lnTo>
                                <a:pt x="34306" y="7334"/>
                              </a:lnTo>
                              <a:lnTo>
                                <a:pt x="35683" y="9391"/>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AD381A" id="Graphic 95" o:spid="_x0000_s1026" style="position:absolute;margin-left:98.25pt;margin-top:5.85pt;width:3pt;height:3pt;z-index:251658280;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" path="m38100,19049l19050,38099r-2527,-19l,21564,,19049,,16497,483,14068r967,-2334l2416,9391,3793,7334,5579,5562,7365,3771,9425,2400r2334,-972l14093,485,16523,r2527,l21576,,32520,5562r1786,1772l35683,9391r966,2343l37616,14068r483,2429l38100,19049xe" filled="f" strokeweight=".26456mm">
                <v:path arrowok="t"/>
                <w10:wrap anchorx="page"/>
              </v:shape>
            </w:pict>
          </mc:Fallback>
        </mc:AlternateContent>
      </w:r>
      <w:r>
        <w:rPr>
          <w:noProof/>
        </w:rPr>
        <mc:AlternateContent>
          <mc:Choice Requires="wps">
            <w:drawing>
              <wp:anchor distT="0" distB="0" distL="0" distR="0" simplePos="0" relativeHeight="251658281" behindDoc="0" locked="0" layoutInCell="1" allowOverlap="1" wp14:anchorId="02D8CC7A" wp14:editId="522911BA">
                <wp:simplePos x="0" y="0"/>
                <wp:positionH relativeFrom="page">
                  <wp:posOffset>1247774</wp:posOffset>
                </wp:positionH>
                <wp:positionV relativeFrom="paragraph">
                  <wp:posOffset>236053</wp:posOffset>
                </wp:positionV>
                <wp:extent cx="38100" cy="3810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4002"/>
                              </a:lnTo>
                              <a:lnTo>
                                <a:pt x="36649" y="26327"/>
                              </a:lnTo>
                              <a:lnTo>
                                <a:pt x="35683" y="28651"/>
                              </a:lnTo>
                              <a:lnTo>
                                <a:pt x="19050" y="38099"/>
                              </a:lnTo>
                              <a:lnTo>
                                <a:pt x="16523" y="38080"/>
                              </a:lnTo>
                              <a:lnTo>
                                <a:pt x="1450" y="26308"/>
                              </a:lnTo>
                              <a:lnTo>
                                <a:pt x="483" y="23983"/>
                              </a:lnTo>
                              <a:lnTo>
                                <a:pt x="0" y="21564"/>
                              </a:lnTo>
                              <a:lnTo>
                                <a:pt x="0" y="19049"/>
                              </a:lnTo>
                              <a:lnTo>
                                <a:pt x="0" y="16497"/>
                              </a:lnTo>
                              <a:lnTo>
                                <a:pt x="5579" y="5562"/>
                              </a:lnTo>
                              <a:lnTo>
                                <a:pt x="7365" y="3762"/>
                              </a:lnTo>
                              <a:lnTo>
                                <a:pt x="9425" y="2381"/>
                              </a:lnTo>
                              <a:lnTo>
                                <a:pt x="11759" y="1428"/>
                              </a:lnTo>
                              <a:lnTo>
                                <a:pt x="14093" y="485"/>
                              </a:lnTo>
                              <a:lnTo>
                                <a:pt x="16523" y="0"/>
                              </a:lnTo>
                              <a:lnTo>
                                <a:pt x="19050" y="0"/>
                              </a:lnTo>
                              <a:lnTo>
                                <a:pt x="21576" y="0"/>
                              </a:lnTo>
                              <a:lnTo>
                                <a:pt x="32520" y="5562"/>
                              </a:lnTo>
                              <a:lnTo>
                                <a:pt x="34306" y="7343"/>
                              </a:lnTo>
                              <a:lnTo>
                                <a:pt x="35683" y="9410"/>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27958F" id="Graphic 96" o:spid="_x0000_s1026" style="position:absolute;margin-left:98.25pt;margin-top:18.6pt;width:3pt;height:3pt;z-index:251658281;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" path="m38100,19049r-1,2515l37616,24002r-967,2325l35683,28651,19050,38099r-2527,-19l1450,26308,483,23983,,21564,,19049,,16497,5579,5562,7365,3762,9425,2381r2334,-953l14093,485,16523,r2527,l21576,,32520,5562r1786,1781l35683,9410r966,2324l37616,14068r483,2429l38100,19049xe" filled="f" strokeweight=".26456mm">
                <v:path arrowok="t"/>
                <w10:wrap anchorx="page"/>
              </v:shape>
            </w:pict>
          </mc:Fallback>
        </mc:AlternateContent>
      </w:r>
      <w:r>
        <w:t>Protective</w:t>
      </w:r>
      <w:r>
        <w:rPr>
          <w:spacing w:val="-4"/>
        </w:rPr>
        <w:t xml:space="preserve"> </w:t>
      </w:r>
      <w:r>
        <w:t>fencing</w:t>
      </w:r>
      <w:r>
        <w:rPr>
          <w:spacing w:val="-4"/>
        </w:rPr>
        <w:t xml:space="preserve"> </w:t>
      </w:r>
      <w:r>
        <w:t>and</w:t>
      </w:r>
      <w:r>
        <w:rPr>
          <w:spacing w:val="-4"/>
        </w:rPr>
        <w:t xml:space="preserve"> </w:t>
      </w:r>
      <w:r>
        <w:t>any</w:t>
      </w:r>
      <w:r>
        <w:rPr>
          <w:spacing w:val="-4"/>
        </w:rPr>
        <w:t xml:space="preserve"> </w:t>
      </w:r>
      <w:r>
        <w:t>hoardings</w:t>
      </w:r>
      <w:r>
        <w:rPr>
          <w:spacing w:val="-4"/>
        </w:rPr>
        <w:t xml:space="preserve"> </w:t>
      </w:r>
      <w:r>
        <w:t>to</w:t>
      </w:r>
      <w:r>
        <w:rPr>
          <w:spacing w:val="-4"/>
        </w:rPr>
        <w:t xml:space="preserve"> </w:t>
      </w:r>
      <w:r>
        <w:t>the</w:t>
      </w:r>
      <w:r>
        <w:rPr>
          <w:spacing w:val="-4"/>
        </w:rPr>
        <w:t xml:space="preserve"> </w:t>
      </w:r>
      <w:r>
        <w:t>perimeter</w:t>
      </w:r>
      <w:r>
        <w:rPr>
          <w:spacing w:val="-4"/>
        </w:rPr>
        <w:t xml:space="preserve"> </w:t>
      </w:r>
      <w:r>
        <w:t>on</w:t>
      </w:r>
      <w:r>
        <w:rPr>
          <w:spacing w:val="-4"/>
        </w:rPr>
        <w:t xml:space="preserve"> </w:t>
      </w:r>
      <w:r>
        <w:t>the</w:t>
      </w:r>
      <w:r>
        <w:rPr>
          <w:spacing w:val="-4"/>
        </w:rPr>
        <w:t xml:space="preserve"> </w:t>
      </w:r>
      <w:r>
        <w:t>site Access to and from the site</w:t>
      </w:r>
    </w:p>
    <w:p w14:paraId="129FEBE0" w14:textId="77777777" w:rsidR="002C340B" w:rsidRDefault="009E5924">
      <w:pPr>
        <w:pStyle w:val="BodyText"/>
        <w:spacing w:before="14"/>
        <w:ind w:left="1564"/>
      </w:pPr>
      <w:r>
        <w:rPr>
          <w:noProof/>
        </w:rPr>
        <mc:AlternateContent>
          <mc:Choice Requires="wps">
            <w:drawing>
              <wp:anchor distT="0" distB="0" distL="0" distR="0" simplePos="0" relativeHeight="251658282" behindDoc="0" locked="0" layoutInCell="1" allowOverlap="1" wp14:anchorId="0C99E943" wp14:editId="07966DE9">
                <wp:simplePos x="0" y="0"/>
                <wp:positionH relativeFrom="page">
                  <wp:posOffset>1247774</wp:posOffset>
                </wp:positionH>
                <wp:positionV relativeFrom="paragraph">
                  <wp:posOffset>83008</wp:posOffset>
                </wp:positionV>
                <wp:extent cx="38100" cy="38100"/>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19050" y="38099"/>
                              </a:lnTo>
                              <a:lnTo>
                                <a:pt x="16523" y="38080"/>
                              </a:lnTo>
                              <a:lnTo>
                                <a:pt x="1450" y="26327"/>
                              </a:lnTo>
                              <a:lnTo>
                                <a:pt x="483" y="24002"/>
                              </a:lnTo>
                              <a:lnTo>
                                <a:pt x="0" y="21583"/>
                              </a:lnTo>
                              <a:lnTo>
                                <a:pt x="0" y="19049"/>
                              </a:lnTo>
                              <a:lnTo>
                                <a:pt x="0" y="16516"/>
                              </a:lnTo>
                              <a:lnTo>
                                <a:pt x="5579" y="5581"/>
                              </a:lnTo>
                              <a:lnTo>
                                <a:pt x="7365" y="3771"/>
                              </a:lnTo>
                              <a:lnTo>
                                <a:pt x="9425" y="2400"/>
                              </a:lnTo>
                              <a:lnTo>
                                <a:pt x="11759" y="1447"/>
                              </a:lnTo>
                              <a:lnTo>
                                <a:pt x="14093" y="485"/>
                              </a:lnTo>
                              <a:lnTo>
                                <a:pt x="16523" y="0"/>
                              </a:lnTo>
                              <a:lnTo>
                                <a:pt x="19050" y="0"/>
                              </a:lnTo>
                              <a:lnTo>
                                <a:pt x="21576" y="0"/>
                              </a:lnTo>
                              <a:lnTo>
                                <a:pt x="32520" y="5581"/>
                              </a:lnTo>
                              <a:lnTo>
                                <a:pt x="34306" y="7362"/>
                              </a:lnTo>
                              <a:lnTo>
                                <a:pt x="35683" y="9410"/>
                              </a:lnTo>
                              <a:lnTo>
                                <a:pt x="36649" y="11734"/>
                              </a:lnTo>
                              <a:lnTo>
                                <a:pt x="37616" y="14087"/>
                              </a:lnTo>
                              <a:lnTo>
                                <a:pt x="38099" y="16516"/>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52B840" id="Graphic 97" o:spid="_x0000_s1026" style="position:absolute;margin-left:98.25pt;margin-top:6.55pt;width:3pt;height:3pt;z-index:251658282;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" path="m38100,19049l19050,38099r-2527,-19l1450,26327,483,24002,,21583,,19049,,16516,5579,5581,7365,3771,9425,2400r2334,-953l14093,485,16523,r2527,l21576,,32520,5581r1786,1781l35683,9410r966,2324l37616,14087r483,2429l38100,19049xe" filled="f" strokeweight=".26456mm">
                <v:path arrowok="t"/>
                <w10:wrap anchorx="page"/>
              </v:shape>
            </w:pict>
          </mc:Fallback>
        </mc:AlternateContent>
      </w:r>
      <w:r>
        <w:t>Construction</w:t>
      </w:r>
      <w:r>
        <w:rPr>
          <w:spacing w:val="-5"/>
        </w:rPr>
        <w:t xml:space="preserve"> </w:t>
      </w:r>
      <w:r>
        <w:t>traffic</w:t>
      </w:r>
      <w:r>
        <w:rPr>
          <w:spacing w:val="-2"/>
        </w:rPr>
        <w:t xml:space="preserve"> </w:t>
      </w:r>
      <w:r>
        <w:t>management</w:t>
      </w:r>
      <w:r>
        <w:rPr>
          <w:spacing w:val="-2"/>
        </w:rPr>
        <w:t xml:space="preserve"> measures</w:t>
      </w:r>
    </w:p>
    <w:p w14:paraId="1C28A461" w14:textId="77777777" w:rsidR="002C340B" w:rsidRDefault="009E5924">
      <w:pPr>
        <w:pStyle w:val="BodyText"/>
        <w:spacing w:before="2" w:line="256" w:lineRule="auto"/>
        <w:ind w:left="1564"/>
      </w:pPr>
      <w:r>
        <w:rPr>
          <w:noProof/>
        </w:rPr>
        <mc:AlternateContent>
          <mc:Choice Requires="wps">
            <w:drawing>
              <wp:anchor distT="0" distB="0" distL="0" distR="0" simplePos="0" relativeHeight="251658283" behindDoc="0" locked="0" layoutInCell="1" allowOverlap="1" wp14:anchorId="31032A75" wp14:editId="6180A7CA">
                <wp:simplePos x="0" y="0"/>
                <wp:positionH relativeFrom="page">
                  <wp:posOffset>1247774</wp:posOffset>
                </wp:positionH>
                <wp:positionV relativeFrom="paragraph">
                  <wp:posOffset>75402</wp:posOffset>
                </wp:positionV>
                <wp:extent cx="38100" cy="38100"/>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4002"/>
                              </a:lnTo>
                              <a:lnTo>
                                <a:pt x="36649" y="26327"/>
                              </a:lnTo>
                              <a:lnTo>
                                <a:pt x="35683" y="28651"/>
                              </a:lnTo>
                              <a:lnTo>
                                <a:pt x="19050" y="38099"/>
                              </a:lnTo>
                              <a:lnTo>
                                <a:pt x="16523" y="38080"/>
                              </a:lnTo>
                              <a:lnTo>
                                <a:pt x="1450" y="26308"/>
                              </a:lnTo>
                              <a:lnTo>
                                <a:pt x="483" y="23983"/>
                              </a:lnTo>
                              <a:lnTo>
                                <a:pt x="0" y="21564"/>
                              </a:lnTo>
                              <a:lnTo>
                                <a:pt x="0" y="19049"/>
                              </a:lnTo>
                              <a:lnTo>
                                <a:pt x="0" y="16497"/>
                              </a:lnTo>
                              <a:lnTo>
                                <a:pt x="5579" y="5562"/>
                              </a:lnTo>
                              <a:lnTo>
                                <a:pt x="7365" y="3762"/>
                              </a:lnTo>
                              <a:lnTo>
                                <a:pt x="9425" y="2381"/>
                              </a:lnTo>
                              <a:lnTo>
                                <a:pt x="11759" y="1428"/>
                              </a:lnTo>
                              <a:lnTo>
                                <a:pt x="14093" y="485"/>
                              </a:lnTo>
                              <a:lnTo>
                                <a:pt x="16523" y="0"/>
                              </a:lnTo>
                              <a:lnTo>
                                <a:pt x="19050" y="0"/>
                              </a:lnTo>
                              <a:lnTo>
                                <a:pt x="21576" y="0"/>
                              </a:lnTo>
                              <a:lnTo>
                                <a:pt x="32520" y="5562"/>
                              </a:lnTo>
                              <a:lnTo>
                                <a:pt x="34306" y="7343"/>
                              </a:lnTo>
                              <a:lnTo>
                                <a:pt x="35683" y="9410"/>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9DB0AE" id="Graphic 98" o:spid="_x0000_s1026" style="position:absolute;margin-left:98.25pt;margin-top:5.95pt;width:3pt;height:3pt;z-index:251658283;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" path="m38100,19049r-1,2515l37616,24002r-967,2325l35683,28651,19050,38099r-2527,-19l1450,26308,483,23983,,21564,,19049,,16497,5579,5562,7365,3762,9425,2381r2334,-953l14093,485,16523,r2527,l21576,,32520,5562r1786,1781l35683,9410r966,2324l37616,14068r483,2429l38100,19049xe" filled="f" strokeweight=".26456mm">
                <v:path arrowok="t"/>
                <w10:wrap anchorx="page"/>
              </v:shape>
            </w:pict>
          </mc:Fallback>
        </mc:AlternateContent>
      </w:r>
      <w:r>
        <w:rPr>
          <w:noProof/>
        </w:rPr>
        <mc:AlternateContent>
          <mc:Choice Requires="wps">
            <w:drawing>
              <wp:anchor distT="0" distB="0" distL="0" distR="0" simplePos="0" relativeHeight="251658284" behindDoc="0" locked="0" layoutInCell="1" allowOverlap="1" wp14:anchorId="1FB1CFB2" wp14:editId="037994F1">
                <wp:simplePos x="0" y="0"/>
                <wp:positionH relativeFrom="page">
                  <wp:posOffset>1247774</wp:posOffset>
                </wp:positionH>
                <wp:positionV relativeFrom="paragraph">
                  <wp:posOffset>246852</wp:posOffset>
                </wp:positionV>
                <wp:extent cx="38100" cy="38100"/>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64"/>
                              </a:lnTo>
                              <a:lnTo>
                                <a:pt x="37616" y="24002"/>
                              </a:lnTo>
                              <a:lnTo>
                                <a:pt x="36649" y="26327"/>
                              </a:lnTo>
                              <a:lnTo>
                                <a:pt x="35683" y="28651"/>
                              </a:lnTo>
                              <a:lnTo>
                                <a:pt x="19050" y="38099"/>
                              </a:lnTo>
                              <a:lnTo>
                                <a:pt x="16523" y="38080"/>
                              </a:lnTo>
                              <a:lnTo>
                                <a:pt x="1450" y="26327"/>
                              </a:lnTo>
                              <a:lnTo>
                                <a:pt x="483" y="24002"/>
                              </a:lnTo>
                              <a:lnTo>
                                <a:pt x="0" y="21564"/>
                              </a:lnTo>
                              <a:lnTo>
                                <a:pt x="0" y="19049"/>
                              </a:lnTo>
                              <a:lnTo>
                                <a:pt x="0" y="16497"/>
                              </a:lnTo>
                              <a:lnTo>
                                <a:pt x="483" y="14068"/>
                              </a:lnTo>
                              <a:lnTo>
                                <a:pt x="1450" y="11734"/>
                              </a:lnTo>
                              <a:lnTo>
                                <a:pt x="2416" y="9391"/>
                              </a:lnTo>
                              <a:lnTo>
                                <a:pt x="3793" y="7334"/>
                              </a:lnTo>
                              <a:lnTo>
                                <a:pt x="5579" y="5562"/>
                              </a:lnTo>
                              <a:lnTo>
                                <a:pt x="7365" y="3771"/>
                              </a:lnTo>
                              <a:lnTo>
                                <a:pt x="9425" y="2400"/>
                              </a:lnTo>
                              <a:lnTo>
                                <a:pt x="11759" y="1428"/>
                              </a:lnTo>
                              <a:lnTo>
                                <a:pt x="14093" y="485"/>
                              </a:lnTo>
                              <a:lnTo>
                                <a:pt x="16523" y="0"/>
                              </a:lnTo>
                              <a:lnTo>
                                <a:pt x="19050" y="0"/>
                              </a:lnTo>
                              <a:lnTo>
                                <a:pt x="21576" y="0"/>
                              </a:lnTo>
                              <a:lnTo>
                                <a:pt x="32520" y="5562"/>
                              </a:lnTo>
                              <a:lnTo>
                                <a:pt x="34306" y="7334"/>
                              </a:lnTo>
                              <a:lnTo>
                                <a:pt x="35683" y="9391"/>
                              </a:lnTo>
                              <a:lnTo>
                                <a:pt x="36649" y="11734"/>
                              </a:lnTo>
                              <a:lnTo>
                                <a:pt x="37616" y="14068"/>
                              </a:lnTo>
                              <a:lnTo>
                                <a:pt x="38099" y="16497"/>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D7A94D" id="Graphic 99" o:spid="_x0000_s1026" style="position:absolute;margin-left:98.25pt;margin-top:19.45pt;width:3pt;height:3pt;z-index:251658284;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" path="m38100,19049r-1,2515l37616,24002r-967,2325l35683,28651,19050,38099r-2527,-19l1450,26327,483,24002,,21564,,19049,,16497,483,14068r967,-2334l2416,9391,3793,7334,5579,5562,7365,3771,9425,2400r2334,-972l14093,485,16523,r2527,l21576,,32520,5562r1786,1772l35683,9391r966,2343l37616,14068r483,2429l38100,19049xe" filled="f" strokeweight=".26456mm">
                <v:path arrowok="t"/>
                <w10:wrap anchorx="page"/>
              </v:shape>
            </w:pict>
          </mc:Fallback>
        </mc:AlternateContent>
      </w:r>
      <w:r>
        <w:t>Protective</w:t>
      </w:r>
      <w:r>
        <w:rPr>
          <w:spacing w:val="-4"/>
        </w:rPr>
        <w:t xml:space="preserve"> </w:t>
      </w:r>
      <w:r>
        <w:t>measures</w:t>
      </w:r>
      <w:r>
        <w:rPr>
          <w:spacing w:val="-4"/>
        </w:rPr>
        <w:t xml:space="preserve"> </w:t>
      </w:r>
      <w:r>
        <w:t>for</w:t>
      </w:r>
      <w:r>
        <w:rPr>
          <w:spacing w:val="-4"/>
        </w:rPr>
        <w:t xml:space="preserve"> </w:t>
      </w:r>
      <w:r>
        <w:t>on-site</w:t>
      </w:r>
      <w:r>
        <w:rPr>
          <w:spacing w:val="-4"/>
        </w:rPr>
        <w:t xml:space="preserve"> </w:t>
      </w:r>
      <w:r>
        <w:t>tree</w:t>
      </w:r>
      <w:r>
        <w:rPr>
          <w:spacing w:val="-4"/>
        </w:rPr>
        <w:t xml:space="preserve"> </w:t>
      </w:r>
      <w:r>
        <w:t>preservation</w:t>
      </w:r>
      <w:r>
        <w:rPr>
          <w:spacing w:val="-4"/>
        </w:rPr>
        <w:t xml:space="preserve"> </w:t>
      </w:r>
      <w:r>
        <w:t>and</w:t>
      </w:r>
      <w:r>
        <w:rPr>
          <w:spacing w:val="-4"/>
        </w:rPr>
        <w:t xml:space="preserve"> </w:t>
      </w:r>
      <w:r>
        <w:t>trees</w:t>
      </w:r>
      <w:r>
        <w:rPr>
          <w:spacing w:val="-4"/>
        </w:rPr>
        <w:t xml:space="preserve"> </w:t>
      </w:r>
      <w:r>
        <w:t>in</w:t>
      </w:r>
      <w:r>
        <w:rPr>
          <w:spacing w:val="-4"/>
        </w:rPr>
        <w:t xml:space="preserve"> </w:t>
      </w:r>
      <w:r>
        <w:t>adjoining</w:t>
      </w:r>
      <w:r>
        <w:rPr>
          <w:spacing w:val="-4"/>
        </w:rPr>
        <w:t xml:space="preserve"> </w:t>
      </w:r>
      <w:r>
        <w:t>public</w:t>
      </w:r>
      <w:r>
        <w:rPr>
          <w:spacing w:val="-4"/>
        </w:rPr>
        <w:t xml:space="preserve"> </w:t>
      </w:r>
      <w:r>
        <w:t>domain Onsite temporary toilets</w:t>
      </w:r>
    </w:p>
    <w:p w14:paraId="5E36D2F6" w14:textId="77777777" w:rsidR="002C340B" w:rsidRDefault="002C340B">
      <w:pPr>
        <w:pStyle w:val="BodyText"/>
        <w:spacing w:line="256" w:lineRule="auto"/>
        <w:sectPr w:rsidR="002C340B">
          <w:pgSz w:w="11900" w:h="16840"/>
          <w:pgMar w:top="1880" w:right="850" w:bottom="460" w:left="850" w:header="565" w:footer="268" w:gutter="0"/>
          <w:cols w:space="720"/>
        </w:sectPr>
      </w:pPr>
    </w:p>
    <w:p w14:paraId="78480A45" w14:textId="77777777" w:rsidR="002C340B" w:rsidRDefault="009E5924">
      <w:pPr>
        <w:pStyle w:val="BodyText"/>
        <w:tabs>
          <w:tab w:val="left" w:pos="1564"/>
        </w:tabs>
        <w:spacing w:before="82"/>
        <w:ind w:left="1107"/>
      </w:pPr>
      <w:r>
        <w:rPr>
          <w:noProof/>
          <w:position w:val="2"/>
        </w:rPr>
        <w:lastRenderedPageBreak/>
        <w:drawing>
          <wp:inline distT="0" distB="0" distL="0" distR="0" wp14:anchorId="6A539AA5" wp14:editId="24609584">
            <wp:extent cx="47625" cy="47624"/>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50" cstate="print"/>
                    <a:stretch>
                      <a:fillRect/>
                    </a:stretch>
                  </pic:blipFill>
                  <pic:spPr>
                    <a:xfrm>
                      <a:off x="0" y="0"/>
                      <a:ext cx="47625" cy="47624"/>
                    </a:xfrm>
                    <a:prstGeom prst="rect">
                      <a:avLst/>
                    </a:prstGeom>
                  </pic:spPr>
                </pic:pic>
              </a:graphicData>
            </a:graphic>
          </wp:inline>
        </w:drawing>
      </w:r>
      <w:r>
        <w:rPr>
          <w:rFonts w:ascii="Times New Roman"/>
          <w:sz w:val="20"/>
        </w:rPr>
        <w:tab/>
      </w:r>
      <w:r>
        <w:t>A</w:t>
      </w:r>
      <w:r>
        <w:rPr>
          <w:spacing w:val="-13"/>
        </w:rPr>
        <w:t xml:space="preserve"> </w:t>
      </w:r>
      <w:r>
        <w:t>garbage</w:t>
      </w:r>
      <w:r>
        <w:rPr>
          <w:spacing w:val="-1"/>
        </w:rPr>
        <w:t xml:space="preserve"> </w:t>
      </w:r>
      <w:r>
        <w:t>container</w:t>
      </w:r>
      <w:r>
        <w:rPr>
          <w:spacing w:val="-1"/>
        </w:rPr>
        <w:t xml:space="preserve"> </w:t>
      </w:r>
      <w:r>
        <w:t>with</w:t>
      </w:r>
      <w:r>
        <w:rPr>
          <w:spacing w:val="-1"/>
        </w:rPr>
        <w:t xml:space="preserve"> </w:t>
      </w:r>
      <w:r>
        <w:t>a</w:t>
      </w:r>
      <w:r>
        <w:rPr>
          <w:spacing w:val="-1"/>
        </w:rPr>
        <w:t xml:space="preserve"> </w:t>
      </w:r>
      <w:r>
        <w:t>tight-fitting</w:t>
      </w:r>
      <w:r>
        <w:rPr>
          <w:spacing w:val="-1"/>
        </w:rPr>
        <w:t xml:space="preserve"> </w:t>
      </w:r>
      <w:r>
        <w:rPr>
          <w:spacing w:val="-5"/>
        </w:rPr>
        <w:t>lid</w:t>
      </w:r>
    </w:p>
    <w:p w14:paraId="7EBEF046" w14:textId="77777777" w:rsidR="002C340B" w:rsidRDefault="002C340B">
      <w:pPr>
        <w:pStyle w:val="BodyText"/>
        <w:spacing w:before="19"/>
      </w:pPr>
    </w:p>
    <w:p w14:paraId="7E14AD54" w14:textId="77777777" w:rsidR="002C340B" w:rsidRDefault="009E5924">
      <w:pPr>
        <w:pStyle w:val="BodyText"/>
        <w:ind w:left="844"/>
      </w:pPr>
      <w:r>
        <w:t>Reason:</w:t>
      </w:r>
      <w:r>
        <w:rPr>
          <w:spacing w:val="-9"/>
        </w:rPr>
        <w:t xml:space="preserve"> </w:t>
      </w:r>
      <w:r>
        <w:t>To</w:t>
      </w:r>
      <w:r>
        <w:rPr>
          <w:spacing w:val="-5"/>
        </w:rPr>
        <w:t xml:space="preserve"> </w:t>
      </w:r>
      <w:r>
        <w:t>protect</w:t>
      </w:r>
      <w:r>
        <w:rPr>
          <w:spacing w:val="-4"/>
        </w:rPr>
        <w:t xml:space="preserve"> </w:t>
      </w:r>
      <w:r>
        <w:t>workers,</w:t>
      </w:r>
      <w:r>
        <w:rPr>
          <w:spacing w:val="-4"/>
        </w:rPr>
        <w:t xml:space="preserve"> </w:t>
      </w:r>
      <w:r>
        <w:t>the</w:t>
      </w:r>
      <w:r>
        <w:rPr>
          <w:spacing w:val="-4"/>
        </w:rPr>
        <w:t xml:space="preserve"> </w:t>
      </w:r>
      <w:r>
        <w:t>public</w:t>
      </w:r>
      <w:r>
        <w:rPr>
          <w:spacing w:val="-4"/>
        </w:rPr>
        <w:t xml:space="preserve"> </w:t>
      </w:r>
      <w:r>
        <w:t>and</w:t>
      </w:r>
      <w:r>
        <w:rPr>
          <w:spacing w:val="-4"/>
        </w:rPr>
        <w:t xml:space="preserve"> </w:t>
      </w:r>
      <w:r>
        <w:t>the</w:t>
      </w:r>
      <w:r>
        <w:rPr>
          <w:spacing w:val="-4"/>
        </w:rPr>
        <w:t xml:space="preserve"> </w:t>
      </w:r>
      <w:r>
        <w:rPr>
          <w:spacing w:val="-2"/>
        </w:rPr>
        <w:t>environment</w:t>
      </w:r>
    </w:p>
    <w:p w14:paraId="7A4A721D" w14:textId="77777777" w:rsidR="002C340B" w:rsidRDefault="002C340B">
      <w:pPr>
        <w:pStyle w:val="BodyText"/>
        <w:spacing w:before="16"/>
      </w:pPr>
    </w:p>
    <w:p w14:paraId="1508B374" w14:textId="77777777" w:rsidR="002C340B" w:rsidRDefault="009E5924">
      <w:pPr>
        <w:pStyle w:val="Heading1"/>
        <w:tabs>
          <w:tab w:val="left" w:pos="3657"/>
          <w:tab w:val="left" w:pos="10099"/>
        </w:tabs>
      </w:pPr>
      <w:r>
        <w:rPr>
          <w:rFonts w:ascii="Times New Roman"/>
          <w:b w:val="0"/>
          <w:color w:val="FFFFFF"/>
          <w:highlight w:val="black"/>
        </w:rPr>
        <w:tab/>
      </w:r>
      <w:r>
        <w:rPr>
          <w:color w:val="FFFFFF"/>
          <w:highlight w:val="black"/>
        </w:rPr>
        <w:t>DURING</w:t>
      </w:r>
      <w:r>
        <w:rPr>
          <w:color w:val="FFFFFF"/>
          <w:spacing w:val="-2"/>
          <w:highlight w:val="black"/>
        </w:rPr>
        <w:t xml:space="preserve"> </w:t>
      </w:r>
      <w:r>
        <w:rPr>
          <w:color w:val="FFFFFF"/>
          <w:highlight w:val="black"/>
        </w:rPr>
        <w:t xml:space="preserve">BUILDING </w:t>
      </w:r>
      <w:r>
        <w:rPr>
          <w:color w:val="FFFFFF"/>
          <w:spacing w:val="-4"/>
          <w:highlight w:val="black"/>
        </w:rPr>
        <w:t>WORK</w:t>
      </w:r>
      <w:r>
        <w:rPr>
          <w:color w:val="FFFFFF"/>
          <w:highlight w:val="black"/>
        </w:rPr>
        <w:tab/>
      </w:r>
    </w:p>
    <w:p w14:paraId="09D938CB" w14:textId="77777777" w:rsidR="002C340B" w:rsidRDefault="009E5924">
      <w:pPr>
        <w:pStyle w:val="Heading2"/>
        <w:numPr>
          <w:ilvl w:val="0"/>
          <w:numId w:val="22"/>
        </w:numPr>
        <w:tabs>
          <w:tab w:val="left" w:pos="844"/>
        </w:tabs>
        <w:spacing w:before="268"/>
        <w:ind w:left="844" w:hanging="591"/>
        <w:jc w:val="left"/>
      </w:pPr>
      <w:r>
        <w:t>Site</w:t>
      </w:r>
      <w:r>
        <w:rPr>
          <w:spacing w:val="-1"/>
        </w:rPr>
        <w:t xml:space="preserve"> </w:t>
      </w:r>
      <w:r>
        <w:rPr>
          <w:spacing w:val="-2"/>
        </w:rPr>
        <w:t>Contamination</w:t>
      </w:r>
    </w:p>
    <w:p w14:paraId="6D647A71" w14:textId="78AE1DF8" w:rsidR="002C340B" w:rsidRDefault="009E5924">
      <w:pPr>
        <w:pStyle w:val="BodyText"/>
        <w:spacing w:before="2" w:line="249" w:lineRule="auto"/>
        <w:ind w:left="844" w:right="119"/>
      </w:pPr>
      <w:r>
        <w:t>All stockpiles of potentially contaminated soil must be stored</w:t>
      </w:r>
      <w:r w:rsidR="00752D0D">
        <w:t xml:space="preserve"> </w:t>
      </w:r>
      <w:ins w:id="62" w:author="Tom Burns" w:date="2025-07-23T17:44:00Z" w16du:dateUtc="2025-07-23T07:44:00Z">
        <w:r w:rsidR="00752D0D">
          <w:t>and covered</w:t>
        </w:r>
      </w:ins>
      <w:r>
        <w:t xml:space="preserve"> in a secure area on the site </w:t>
      </w:r>
      <w:del w:id="63" w:author="Tom Burns" w:date="2025-07-23T17:45:00Z" w16du:dateUtc="2025-07-23T07:45:00Z">
        <w:r w:rsidDel="00D75476">
          <w:delText xml:space="preserve">(no greater than 48 hours) </w:delText>
        </w:r>
      </w:del>
      <w:ins w:id="64" w:author="Tom Burns" w:date="2025-07-23T17:45:00Z" w16du:dateUtc="2025-07-23T07:45:00Z">
        <w:r w:rsidR="00D75476">
          <w:t xml:space="preserve">and removed promptly </w:t>
        </w:r>
      </w:ins>
      <w:r>
        <w:t>so as not to cause pollution or public health risk until disposed of at a waste</w:t>
      </w:r>
      <w:r>
        <w:rPr>
          <w:spacing w:val="40"/>
        </w:rPr>
        <w:t xml:space="preserve"> </w:t>
      </w:r>
      <w:r>
        <w:t>facility.</w:t>
      </w:r>
      <w:r>
        <w:rPr>
          <w:spacing w:val="-6"/>
        </w:rPr>
        <w:t xml:space="preserve"> </w:t>
      </w:r>
      <w:r>
        <w:t>All contaminated soil removed from the site must be disposed of at a waste facility that can lawfully receive that waste and must be done in accordance with all relevant Acts, Regulations and Guidelines. Copies of all test results and disposal dockets must be retained</w:t>
      </w:r>
      <w:r>
        <w:rPr>
          <w:spacing w:val="-3"/>
        </w:rPr>
        <w:t xml:space="preserve"> </w:t>
      </w:r>
      <w:r>
        <w:t>for</w:t>
      </w:r>
      <w:r>
        <w:rPr>
          <w:spacing w:val="-3"/>
        </w:rPr>
        <w:t xml:space="preserve"> </w:t>
      </w:r>
      <w:r>
        <w:t>at</w:t>
      </w:r>
      <w:r>
        <w:rPr>
          <w:spacing w:val="-3"/>
        </w:rPr>
        <w:t xml:space="preserve"> </w:t>
      </w:r>
      <w:r>
        <w:t>least</w:t>
      </w:r>
      <w:r>
        <w:rPr>
          <w:spacing w:val="-3"/>
        </w:rPr>
        <w:t xml:space="preserve"> </w:t>
      </w:r>
      <w:r>
        <w:t>3</w:t>
      </w:r>
      <w:r>
        <w:rPr>
          <w:spacing w:val="-3"/>
        </w:rPr>
        <w:t xml:space="preserve"> </w:t>
      </w:r>
      <w:r>
        <w:t>years</w:t>
      </w:r>
      <w:r>
        <w:rPr>
          <w:spacing w:val="-3"/>
        </w:rPr>
        <w:t xml:space="preserve"> </w:t>
      </w:r>
      <w:r>
        <w:t>and</w:t>
      </w:r>
      <w:r>
        <w:rPr>
          <w:spacing w:val="-3"/>
        </w:rPr>
        <w:t xml:space="preserve"> </w:t>
      </w:r>
      <w:r>
        <w:t>be</w:t>
      </w:r>
      <w:r>
        <w:rPr>
          <w:spacing w:val="-3"/>
        </w:rPr>
        <w:t xml:space="preserve"> </w:t>
      </w:r>
      <w:r>
        <w:t>made</w:t>
      </w:r>
      <w:r>
        <w:rPr>
          <w:spacing w:val="-3"/>
        </w:rPr>
        <w:t xml:space="preserve"> </w:t>
      </w:r>
      <w:r>
        <w:t>available</w:t>
      </w:r>
      <w:r>
        <w:rPr>
          <w:spacing w:val="-3"/>
        </w:rPr>
        <w:t xml:space="preserve"> </w:t>
      </w:r>
      <w:r>
        <w:t>to</w:t>
      </w:r>
      <w:r>
        <w:rPr>
          <w:spacing w:val="-3"/>
        </w:rPr>
        <w:t xml:space="preserve"> </w:t>
      </w:r>
      <w:r>
        <w:t>authorised</w:t>
      </w:r>
      <w:r>
        <w:rPr>
          <w:spacing w:val="-3"/>
        </w:rPr>
        <w:t xml:space="preserve"> </w:t>
      </w:r>
      <w:r>
        <w:t>Council</w:t>
      </w:r>
      <w:r>
        <w:rPr>
          <w:spacing w:val="-3"/>
        </w:rPr>
        <w:t xml:space="preserve"> </w:t>
      </w:r>
      <w:r>
        <w:t>officers</w:t>
      </w:r>
      <w:r>
        <w:rPr>
          <w:spacing w:val="-3"/>
        </w:rPr>
        <w:t xml:space="preserve"> </w:t>
      </w:r>
      <w:r>
        <w:t>on</w:t>
      </w:r>
      <w:r>
        <w:rPr>
          <w:spacing w:val="-3"/>
        </w:rPr>
        <w:t xml:space="preserve"> </w:t>
      </w:r>
      <w:r>
        <w:t>request.</w:t>
      </w:r>
    </w:p>
    <w:p w14:paraId="42BA31D1" w14:textId="580BCDD1" w:rsidR="002C340B" w:rsidRDefault="002C340B">
      <w:pPr>
        <w:pStyle w:val="BodyText"/>
        <w:spacing w:before="13"/>
      </w:pPr>
    </w:p>
    <w:p w14:paraId="7C1606FF" w14:textId="77777777" w:rsidR="002C340B" w:rsidRDefault="009E5924">
      <w:pPr>
        <w:pStyle w:val="BodyText"/>
        <w:spacing w:line="252" w:lineRule="auto"/>
        <w:ind w:left="844" w:right="119"/>
      </w:pPr>
      <w:r>
        <w:t>Note:</w:t>
      </w:r>
      <w:r>
        <w:rPr>
          <w:spacing w:val="-6"/>
        </w:rPr>
        <w:t xml:space="preserve"> </w:t>
      </w:r>
      <w:r>
        <w:t>The</w:t>
      </w:r>
      <w:r>
        <w:rPr>
          <w:spacing w:val="-3"/>
        </w:rPr>
        <w:t xml:space="preserve"> </w:t>
      </w:r>
      <w:r>
        <w:t>following</w:t>
      </w:r>
      <w:r>
        <w:rPr>
          <w:spacing w:val="-15"/>
        </w:rPr>
        <w:t xml:space="preserve"> </w:t>
      </w:r>
      <w:r>
        <w:t>Acts</w:t>
      </w:r>
      <w:r>
        <w:rPr>
          <w:spacing w:val="-3"/>
        </w:rPr>
        <w:t xml:space="preserve"> </w:t>
      </w:r>
      <w:r>
        <w:t>and</w:t>
      </w:r>
      <w:r>
        <w:rPr>
          <w:spacing w:val="-3"/>
        </w:rPr>
        <w:t xml:space="preserve"> </w:t>
      </w:r>
      <w:r>
        <w:t>Guidelines</w:t>
      </w:r>
      <w:r>
        <w:rPr>
          <w:spacing w:val="-3"/>
        </w:rPr>
        <w:t xml:space="preserve"> </w:t>
      </w:r>
      <w:r>
        <w:t>applied</w:t>
      </w:r>
      <w:r>
        <w:rPr>
          <w:spacing w:val="-3"/>
        </w:rPr>
        <w:t xml:space="preserve"> </w:t>
      </w:r>
      <w:r>
        <w:t>at</w:t>
      </w:r>
      <w:r>
        <w:rPr>
          <w:spacing w:val="-3"/>
        </w:rPr>
        <w:t xml:space="preserve"> </w:t>
      </w:r>
      <w:r>
        <w:t>the</w:t>
      </w:r>
      <w:r>
        <w:rPr>
          <w:spacing w:val="-3"/>
        </w:rPr>
        <w:t xml:space="preserve"> </w:t>
      </w:r>
      <w:r>
        <w:t>time</w:t>
      </w:r>
      <w:r>
        <w:rPr>
          <w:spacing w:val="-3"/>
        </w:rPr>
        <w:t xml:space="preserve"> </w:t>
      </w:r>
      <w:r>
        <w:t>of</w:t>
      </w:r>
      <w:r>
        <w:rPr>
          <w:spacing w:val="-3"/>
        </w:rPr>
        <w:t xml:space="preserve"> </w:t>
      </w:r>
      <w:r>
        <w:t>determination:</w:t>
      </w:r>
      <w:r>
        <w:rPr>
          <w:spacing w:val="-3"/>
        </w:rPr>
        <w:t xml:space="preserve"> </w:t>
      </w:r>
      <w:r>
        <w:t>Protection</w:t>
      </w:r>
      <w:r>
        <w:rPr>
          <w:spacing w:val="-3"/>
        </w:rPr>
        <w:t xml:space="preserve"> </w:t>
      </w:r>
      <w:r>
        <w:t>of</w:t>
      </w:r>
      <w:r>
        <w:rPr>
          <w:spacing w:val="-3"/>
        </w:rPr>
        <w:t xml:space="preserve"> </w:t>
      </w:r>
      <w:r>
        <w:t xml:space="preserve">the Environment Operations Act 1997; and Environment Protection Authority’s Environmental Guidelines: Assessment, Classification and Management of Liquid and Non-Liquid Wastes </w:t>
      </w:r>
      <w:r>
        <w:rPr>
          <w:spacing w:val="-2"/>
        </w:rPr>
        <w:t>(1999).</w:t>
      </w:r>
    </w:p>
    <w:p w14:paraId="7417704D" w14:textId="77777777" w:rsidR="002C340B" w:rsidRDefault="002C340B">
      <w:pPr>
        <w:pStyle w:val="BodyText"/>
        <w:spacing w:before="4"/>
      </w:pPr>
    </w:p>
    <w:p w14:paraId="423C29FE" w14:textId="77777777" w:rsidR="002C340B" w:rsidRDefault="009E5924">
      <w:pPr>
        <w:pStyle w:val="BodyText"/>
        <w:ind w:left="844"/>
      </w:pPr>
      <w:r>
        <w:t>Reason:</w:t>
      </w:r>
      <w:r>
        <w:rPr>
          <w:spacing w:val="-10"/>
        </w:rPr>
        <w:t xml:space="preserve"> </w:t>
      </w:r>
      <w:r>
        <w:t>To</w:t>
      </w:r>
      <w:r>
        <w:rPr>
          <w:spacing w:val="-5"/>
        </w:rPr>
        <w:t xml:space="preserve"> </w:t>
      </w:r>
      <w:r>
        <w:t>protect</w:t>
      </w:r>
      <w:r>
        <w:rPr>
          <w:spacing w:val="-4"/>
        </w:rPr>
        <w:t xml:space="preserve"> </w:t>
      </w:r>
      <w:r>
        <w:t>human</w:t>
      </w:r>
      <w:r>
        <w:rPr>
          <w:spacing w:val="-5"/>
        </w:rPr>
        <w:t xml:space="preserve"> </w:t>
      </w:r>
      <w:r>
        <w:t>health</w:t>
      </w:r>
      <w:r>
        <w:rPr>
          <w:spacing w:val="-4"/>
        </w:rPr>
        <w:t xml:space="preserve"> </w:t>
      </w:r>
      <w:r>
        <w:t>and</w:t>
      </w:r>
      <w:r>
        <w:rPr>
          <w:spacing w:val="-5"/>
        </w:rPr>
        <w:t xml:space="preserve"> </w:t>
      </w:r>
      <w:r>
        <w:t>the</w:t>
      </w:r>
      <w:r>
        <w:rPr>
          <w:spacing w:val="-4"/>
        </w:rPr>
        <w:t xml:space="preserve"> </w:t>
      </w:r>
      <w:r>
        <w:rPr>
          <w:spacing w:val="-2"/>
        </w:rPr>
        <w:t>environment.</w:t>
      </w:r>
    </w:p>
    <w:p w14:paraId="1923BE08" w14:textId="77777777" w:rsidR="002C340B" w:rsidRDefault="002C340B">
      <w:pPr>
        <w:pStyle w:val="BodyText"/>
        <w:spacing w:before="34"/>
      </w:pPr>
    </w:p>
    <w:p w14:paraId="0B3DFAB2" w14:textId="77777777" w:rsidR="002C340B" w:rsidRDefault="009E5924">
      <w:pPr>
        <w:pStyle w:val="Heading2"/>
        <w:numPr>
          <w:ilvl w:val="0"/>
          <w:numId w:val="22"/>
        </w:numPr>
        <w:tabs>
          <w:tab w:val="left" w:pos="844"/>
        </w:tabs>
        <w:spacing w:before="1"/>
        <w:ind w:left="844" w:hanging="591"/>
        <w:jc w:val="left"/>
      </w:pPr>
      <w:r>
        <w:t>Aboriginal</w:t>
      </w:r>
      <w:r>
        <w:rPr>
          <w:spacing w:val="-3"/>
        </w:rPr>
        <w:t xml:space="preserve"> </w:t>
      </w:r>
      <w:r>
        <w:rPr>
          <w:spacing w:val="-2"/>
        </w:rPr>
        <w:t>Heritage</w:t>
      </w:r>
    </w:p>
    <w:p w14:paraId="63C74492" w14:textId="77777777" w:rsidR="002C340B" w:rsidRDefault="009E5924">
      <w:pPr>
        <w:pStyle w:val="BodyText"/>
        <w:spacing w:before="2" w:line="256" w:lineRule="auto"/>
        <w:ind w:left="844" w:right="119"/>
      </w:pPr>
      <w:r>
        <w:t>Should</w:t>
      </w:r>
      <w:r>
        <w:rPr>
          <w:spacing w:val="-4"/>
        </w:rPr>
        <w:t xml:space="preserve"> </w:t>
      </w:r>
      <w:r>
        <w:t>any</w:t>
      </w:r>
      <w:r>
        <w:rPr>
          <w:spacing w:val="-16"/>
        </w:rPr>
        <w:t xml:space="preserve"> </w:t>
      </w:r>
      <w:r>
        <w:t>Aboriginal</w:t>
      </w:r>
      <w:r>
        <w:rPr>
          <w:spacing w:val="-3"/>
        </w:rPr>
        <w:t xml:space="preserve"> </w:t>
      </w:r>
      <w:r>
        <w:t>Cultural</w:t>
      </w:r>
      <w:r>
        <w:rPr>
          <w:spacing w:val="-4"/>
        </w:rPr>
        <w:t xml:space="preserve"> </w:t>
      </w:r>
      <w:r>
        <w:t>Heritage</w:t>
      </w:r>
      <w:r>
        <w:rPr>
          <w:spacing w:val="-4"/>
        </w:rPr>
        <w:t xml:space="preserve"> </w:t>
      </w:r>
      <w:r>
        <w:t>items</w:t>
      </w:r>
      <w:r>
        <w:rPr>
          <w:spacing w:val="-4"/>
        </w:rPr>
        <w:t xml:space="preserve"> </w:t>
      </w:r>
      <w:r>
        <w:t>be</w:t>
      </w:r>
      <w:r>
        <w:rPr>
          <w:spacing w:val="-4"/>
        </w:rPr>
        <w:t xml:space="preserve"> </w:t>
      </w:r>
      <w:r>
        <w:t>uncovered</w:t>
      </w:r>
      <w:r>
        <w:rPr>
          <w:spacing w:val="-4"/>
        </w:rPr>
        <w:t xml:space="preserve"> </w:t>
      </w:r>
      <w:r>
        <w:t>during</w:t>
      </w:r>
      <w:r>
        <w:rPr>
          <w:spacing w:val="-4"/>
        </w:rPr>
        <w:t xml:space="preserve"> </w:t>
      </w:r>
      <w:r>
        <w:t>earthworks,</w:t>
      </w:r>
      <w:r>
        <w:rPr>
          <w:spacing w:val="-4"/>
        </w:rPr>
        <w:t xml:space="preserve"> </w:t>
      </w:r>
      <w:r>
        <w:t>works</w:t>
      </w:r>
      <w:r>
        <w:rPr>
          <w:spacing w:val="-4"/>
        </w:rPr>
        <w:t xml:space="preserve"> </w:t>
      </w:r>
      <w:r>
        <w:t>should cease in the area and the</w:t>
      </w:r>
      <w:r>
        <w:rPr>
          <w:spacing w:val="-4"/>
        </w:rPr>
        <w:t xml:space="preserve"> </w:t>
      </w:r>
      <w:r>
        <w:t>Aboriginal Heritage Office contacted to assess the finds.</w:t>
      </w:r>
    </w:p>
    <w:p w14:paraId="6E9E80EF" w14:textId="77777777" w:rsidR="002C340B" w:rsidRDefault="002C340B">
      <w:pPr>
        <w:pStyle w:val="BodyText"/>
      </w:pPr>
    </w:p>
    <w:p w14:paraId="51C5403E" w14:textId="77777777" w:rsidR="002C340B" w:rsidRDefault="009E5924">
      <w:pPr>
        <w:pStyle w:val="BodyText"/>
        <w:spacing w:line="249" w:lineRule="auto"/>
        <w:ind w:left="844"/>
      </w:pPr>
      <w:r>
        <w:t>Under Section 89a of the NPW</w:t>
      </w:r>
      <w:r>
        <w:rPr>
          <w:spacing w:val="-5"/>
        </w:rPr>
        <w:t xml:space="preserve"> </w:t>
      </w:r>
      <w:r>
        <w:t>Act should the objects be found to be</w:t>
      </w:r>
      <w:r>
        <w:rPr>
          <w:spacing w:val="-5"/>
        </w:rPr>
        <w:t xml:space="preserve"> </w:t>
      </w:r>
      <w:r>
        <w:t>Aboriginal, NSW Biodiversity</w:t>
      </w:r>
      <w:r>
        <w:rPr>
          <w:spacing w:val="-5"/>
        </w:rPr>
        <w:t xml:space="preserve"> </w:t>
      </w:r>
      <w:r>
        <w:t>and</w:t>
      </w:r>
      <w:r>
        <w:rPr>
          <w:spacing w:val="-5"/>
        </w:rPr>
        <w:t xml:space="preserve"> </w:t>
      </w:r>
      <w:r>
        <w:t>Conservation</w:t>
      </w:r>
      <w:r>
        <w:rPr>
          <w:spacing w:val="-5"/>
        </w:rPr>
        <w:t xml:space="preserve"> </w:t>
      </w:r>
      <w:r>
        <w:t>Division,</w:t>
      </w:r>
      <w:r>
        <w:rPr>
          <w:spacing w:val="-5"/>
        </w:rPr>
        <w:t xml:space="preserve"> </w:t>
      </w:r>
      <w:r>
        <w:t>Heritage</w:t>
      </w:r>
      <w:r>
        <w:rPr>
          <w:spacing w:val="-5"/>
        </w:rPr>
        <w:t xml:space="preserve"> </w:t>
      </w:r>
      <w:r>
        <w:t>NSW</w:t>
      </w:r>
      <w:r>
        <w:rPr>
          <w:spacing w:val="-5"/>
        </w:rPr>
        <w:t xml:space="preserve"> </w:t>
      </w:r>
      <w:r>
        <w:t>and</w:t>
      </w:r>
      <w:r>
        <w:rPr>
          <w:spacing w:val="-5"/>
        </w:rPr>
        <w:t xml:space="preserve"> </w:t>
      </w:r>
      <w:r>
        <w:t>the</w:t>
      </w:r>
      <w:r>
        <w:rPr>
          <w:spacing w:val="-5"/>
        </w:rPr>
        <w:t xml:space="preserve"> </w:t>
      </w:r>
      <w:r>
        <w:t>Metropolitan</w:t>
      </w:r>
      <w:r>
        <w:rPr>
          <w:spacing w:val="-5"/>
        </w:rPr>
        <w:t xml:space="preserve"> </w:t>
      </w:r>
      <w:r>
        <w:t>Local</w:t>
      </w:r>
      <w:r>
        <w:rPr>
          <w:spacing w:val="-16"/>
        </w:rPr>
        <w:t xml:space="preserve"> </w:t>
      </w:r>
      <w:r>
        <w:t>Aboriginal Land Council (MLALC) should be contacted.</w:t>
      </w:r>
    </w:p>
    <w:p w14:paraId="173E6843" w14:textId="77777777" w:rsidR="002C340B" w:rsidRDefault="002C340B">
      <w:pPr>
        <w:pStyle w:val="BodyText"/>
        <w:spacing w:before="8"/>
      </w:pPr>
    </w:p>
    <w:p w14:paraId="50328EBB" w14:textId="77777777" w:rsidR="002C340B" w:rsidRDefault="009E5924">
      <w:pPr>
        <w:pStyle w:val="BodyText"/>
        <w:ind w:left="844"/>
      </w:pPr>
      <w:r>
        <w:t>Reason:</w:t>
      </w:r>
      <w:r>
        <w:rPr>
          <w:spacing w:val="-1"/>
        </w:rPr>
        <w:t xml:space="preserve"> </w:t>
      </w:r>
      <w:r>
        <w:t>Preservation</w:t>
      </w:r>
      <w:r>
        <w:rPr>
          <w:spacing w:val="-1"/>
        </w:rPr>
        <w:t xml:space="preserve"> </w:t>
      </w:r>
      <w:r>
        <w:t>of</w:t>
      </w:r>
      <w:r>
        <w:rPr>
          <w:spacing w:val="-1"/>
        </w:rPr>
        <w:t xml:space="preserve"> </w:t>
      </w:r>
      <w:r>
        <w:t>significant</w:t>
      </w:r>
      <w:r>
        <w:rPr>
          <w:spacing w:val="-1"/>
        </w:rPr>
        <w:t xml:space="preserve"> </w:t>
      </w:r>
      <w:r>
        <w:t>environmental</w:t>
      </w:r>
      <w:r>
        <w:rPr>
          <w:spacing w:val="-1"/>
        </w:rPr>
        <w:t xml:space="preserve"> </w:t>
      </w:r>
      <w:r>
        <w:rPr>
          <w:spacing w:val="-2"/>
        </w:rPr>
        <w:t>features.</w:t>
      </w:r>
    </w:p>
    <w:p w14:paraId="3E9A8535" w14:textId="77777777" w:rsidR="002C340B" w:rsidRDefault="002C340B">
      <w:pPr>
        <w:pStyle w:val="BodyText"/>
        <w:spacing w:before="34"/>
      </w:pPr>
    </w:p>
    <w:p w14:paraId="48F523F6" w14:textId="77777777" w:rsidR="002C340B" w:rsidRDefault="009E5924">
      <w:pPr>
        <w:pStyle w:val="Heading2"/>
        <w:numPr>
          <w:ilvl w:val="0"/>
          <w:numId w:val="22"/>
        </w:numPr>
        <w:tabs>
          <w:tab w:val="left" w:pos="844"/>
        </w:tabs>
        <w:ind w:left="844" w:hanging="591"/>
        <w:jc w:val="left"/>
      </w:pPr>
      <w:r>
        <w:t>Protection</w:t>
      </w:r>
      <w:r>
        <w:rPr>
          <w:spacing w:val="-1"/>
        </w:rPr>
        <w:t xml:space="preserve"> </w:t>
      </w:r>
      <w:r>
        <w:t>of</w:t>
      </w:r>
      <w:r>
        <w:rPr>
          <w:spacing w:val="-1"/>
        </w:rPr>
        <w:t xml:space="preserve"> </w:t>
      </w:r>
      <w:r>
        <w:t>Existing</w:t>
      </w:r>
      <w:r>
        <w:rPr>
          <w:spacing w:val="-1"/>
        </w:rPr>
        <w:t xml:space="preserve"> </w:t>
      </w:r>
      <w:r>
        <w:t>Street</w:t>
      </w:r>
      <w:r>
        <w:rPr>
          <w:spacing w:val="-1"/>
        </w:rPr>
        <w:t xml:space="preserve"> </w:t>
      </w:r>
      <w:r>
        <w:rPr>
          <w:spacing w:val="-2"/>
        </w:rPr>
        <w:t>Trees</w:t>
      </w:r>
    </w:p>
    <w:p w14:paraId="7F7168CF" w14:textId="77777777" w:rsidR="002C340B" w:rsidRDefault="009E5924">
      <w:pPr>
        <w:pStyle w:val="ListParagraph"/>
        <w:numPr>
          <w:ilvl w:val="0"/>
          <w:numId w:val="11"/>
        </w:numPr>
        <w:tabs>
          <w:tab w:val="left" w:pos="1087"/>
        </w:tabs>
        <w:spacing w:before="2" w:line="249" w:lineRule="auto"/>
        <w:ind w:left="844" w:right="98" w:firstLine="0"/>
      </w:pPr>
      <w:r>
        <w:t>All existing street trees in the vicinity of the works shall be retained during all construction stages,</w:t>
      </w:r>
      <w:r>
        <w:rPr>
          <w:spacing w:val="-3"/>
        </w:rPr>
        <w:t xml:space="preserve"> </w:t>
      </w:r>
      <w:r>
        <w:t>and</w:t>
      </w:r>
      <w:r>
        <w:rPr>
          <w:spacing w:val="-3"/>
        </w:rPr>
        <w:t xml:space="preserve"> </w:t>
      </w:r>
      <w:r>
        <w:t>the</w:t>
      </w:r>
      <w:r>
        <w:rPr>
          <w:spacing w:val="-3"/>
        </w:rPr>
        <w:t xml:space="preserve"> </w:t>
      </w:r>
      <w:r>
        <w:t>street</w:t>
      </w:r>
      <w:r>
        <w:rPr>
          <w:spacing w:val="-3"/>
        </w:rPr>
        <w:t xml:space="preserve"> </w:t>
      </w:r>
      <w:r>
        <w:t>tree(s)</w:t>
      </w:r>
      <w:r>
        <w:rPr>
          <w:spacing w:val="-3"/>
        </w:rPr>
        <w:t xml:space="preserve"> </w:t>
      </w:r>
      <w:r>
        <w:t>fronting</w:t>
      </w:r>
      <w:r>
        <w:rPr>
          <w:spacing w:val="-3"/>
        </w:rPr>
        <w:t xml:space="preserve"> </w:t>
      </w:r>
      <w:r>
        <w:t>the</w:t>
      </w:r>
      <w:r>
        <w:rPr>
          <w:spacing w:val="-3"/>
        </w:rPr>
        <w:t xml:space="preserve"> </w:t>
      </w:r>
      <w:r>
        <w:t>development</w:t>
      </w:r>
      <w:r>
        <w:rPr>
          <w:spacing w:val="-3"/>
        </w:rPr>
        <w:t xml:space="preserve"> </w:t>
      </w:r>
      <w:r>
        <w:t>site</w:t>
      </w:r>
      <w:r>
        <w:rPr>
          <w:spacing w:val="-3"/>
        </w:rPr>
        <w:t xml:space="preserve"> </w:t>
      </w:r>
      <w:r>
        <w:t>shall</w:t>
      </w:r>
      <w:r>
        <w:rPr>
          <w:spacing w:val="-3"/>
        </w:rPr>
        <w:t xml:space="preserve"> </w:t>
      </w:r>
      <w:r>
        <w:t>be</w:t>
      </w:r>
      <w:r>
        <w:rPr>
          <w:spacing w:val="-3"/>
        </w:rPr>
        <w:t xml:space="preserve"> </w:t>
      </w:r>
      <w:r>
        <w:t>protected</w:t>
      </w:r>
      <w:r>
        <w:rPr>
          <w:spacing w:val="-3"/>
        </w:rPr>
        <w:t xml:space="preserve"> </w:t>
      </w:r>
      <w:r>
        <w:t>by</w:t>
      </w:r>
      <w:r>
        <w:rPr>
          <w:spacing w:val="-3"/>
        </w:rPr>
        <w:t xml:space="preserve"> </w:t>
      </w:r>
      <w:r>
        <w:t>tree</w:t>
      </w:r>
      <w:r>
        <w:rPr>
          <w:spacing w:val="-3"/>
        </w:rPr>
        <w:t xml:space="preserve"> </w:t>
      </w:r>
      <w:r>
        <w:t>protection fencing in accordance with Section 4 of</w:t>
      </w:r>
      <w:r>
        <w:rPr>
          <w:spacing w:val="-3"/>
        </w:rPr>
        <w:t xml:space="preserve"> </w:t>
      </w:r>
      <w:r>
        <w:t>AS 4970-2009 Protection of trees on development sites.</w:t>
      </w:r>
      <w:r>
        <w:rPr>
          <w:spacing w:val="-4"/>
        </w:rPr>
        <w:t xml:space="preserve"> </w:t>
      </w:r>
      <w:r>
        <w:t>As a minimum the tree protection fencing for street tree(s) fronting the development site shall consist of standard 2.4m panel length to four sides and in accordance with</w:t>
      </w:r>
      <w:r>
        <w:rPr>
          <w:spacing w:val="-4"/>
        </w:rPr>
        <w:t xml:space="preserve"> </w:t>
      </w:r>
      <w:r>
        <w:t>Australian Standard 4687-2007 Temporary Fencing and Hoardings, unless otherwise directed by an Arborist with minimum</w:t>
      </w:r>
      <w:r>
        <w:rPr>
          <w:spacing w:val="-5"/>
        </w:rPr>
        <w:t xml:space="preserve"> </w:t>
      </w:r>
      <w:r>
        <w:t>AQF Level 5 in arboriculture.</w:t>
      </w:r>
      <w:r>
        <w:rPr>
          <w:spacing w:val="-5"/>
        </w:rPr>
        <w:t xml:space="preserve"> </w:t>
      </w:r>
      <w:r>
        <w:t>All fencing shall be located to allow for unrestricted and safe pedestrian access upon the road verge.</w:t>
      </w:r>
    </w:p>
    <w:p w14:paraId="3CCEC23D" w14:textId="77777777" w:rsidR="002C340B" w:rsidRDefault="002C340B">
      <w:pPr>
        <w:pStyle w:val="BodyText"/>
        <w:spacing w:before="12"/>
      </w:pPr>
    </w:p>
    <w:p w14:paraId="62FE6D82" w14:textId="77777777" w:rsidR="002C340B" w:rsidRDefault="009E5924">
      <w:pPr>
        <w:pStyle w:val="ListParagraph"/>
        <w:numPr>
          <w:ilvl w:val="0"/>
          <w:numId w:val="11"/>
        </w:numPr>
        <w:tabs>
          <w:tab w:val="left" w:pos="1087"/>
        </w:tabs>
        <w:spacing w:line="252" w:lineRule="auto"/>
        <w:ind w:left="844" w:right="295" w:firstLine="0"/>
      </w:pPr>
      <w:r>
        <w:t>All street trees within the road verge are protected under Northern Beaches Council development control plans, except where Council’s written consent for removal has been obtained.</w:t>
      </w:r>
      <w:r>
        <w:rPr>
          <w:spacing w:val="-5"/>
        </w:rPr>
        <w:t xml:space="preserve"> </w:t>
      </w:r>
      <w:r>
        <w:t>The</w:t>
      </w:r>
      <w:r>
        <w:rPr>
          <w:spacing w:val="-2"/>
        </w:rPr>
        <w:t xml:space="preserve"> </w:t>
      </w:r>
      <w:r>
        <w:t>felling,</w:t>
      </w:r>
      <w:r>
        <w:rPr>
          <w:spacing w:val="-2"/>
        </w:rPr>
        <w:t xml:space="preserve"> </w:t>
      </w:r>
      <w:r>
        <w:t>lopping,</w:t>
      </w:r>
      <w:r>
        <w:rPr>
          <w:spacing w:val="-2"/>
        </w:rPr>
        <w:t xml:space="preserve"> </w:t>
      </w:r>
      <w:r>
        <w:t>topping,</w:t>
      </w:r>
      <w:r>
        <w:rPr>
          <w:spacing w:val="-2"/>
        </w:rPr>
        <w:t xml:space="preserve"> </w:t>
      </w:r>
      <w:r>
        <w:t>ringbarking,</w:t>
      </w:r>
      <w:r>
        <w:rPr>
          <w:spacing w:val="-2"/>
        </w:rPr>
        <w:t xml:space="preserve"> </w:t>
      </w:r>
      <w:r>
        <w:t>or</w:t>
      </w:r>
      <w:r>
        <w:rPr>
          <w:spacing w:val="-2"/>
        </w:rPr>
        <w:t xml:space="preserve"> </w:t>
      </w:r>
      <w:r>
        <w:t>removal</w:t>
      </w:r>
      <w:r>
        <w:rPr>
          <w:spacing w:val="-2"/>
        </w:rPr>
        <w:t xml:space="preserve"> </w:t>
      </w:r>
      <w:r>
        <w:t>of</w:t>
      </w:r>
      <w:r>
        <w:rPr>
          <w:spacing w:val="-2"/>
        </w:rPr>
        <w:t xml:space="preserve"> </w:t>
      </w:r>
      <w:r>
        <w:t>any</w:t>
      </w:r>
      <w:r>
        <w:rPr>
          <w:spacing w:val="-2"/>
        </w:rPr>
        <w:t xml:space="preserve"> </w:t>
      </w:r>
      <w:r>
        <w:t>tree(s)</w:t>
      </w:r>
      <w:r>
        <w:rPr>
          <w:spacing w:val="-2"/>
        </w:rPr>
        <w:t xml:space="preserve"> </w:t>
      </w:r>
      <w:r>
        <w:t>is</w:t>
      </w:r>
      <w:r>
        <w:rPr>
          <w:spacing w:val="-2"/>
        </w:rPr>
        <w:t xml:space="preserve"> </w:t>
      </w:r>
      <w:r>
        <w:t>prohibited.</w:t>
      </w:r>
      <w:r>
        <w:rPr>
          <w:spacing w:val="-2"/>
        </w:rPr>
        <w:t xml:space="preserve"> </w:t>
      </w:r>
      <w:r>
        <w:t>No excavated</w:t>
      </w:r>
      <w:r>
        <w:rPr>
          <w:spacing w:val="-4"/>
        </w:rPr>
        <w:t xml:space="preserve"> </w:t>
      </w:r>
      <w:r>
        <w:t>material,</w:t>
      </w:r>
      <w:r>
        <w:rPr>
          <w:spacing w:val="-4"/>
        </w:rPr>
        <w:t xml:space="preserve"> </w:t>
      </w:r>
      <w:r>
        <w:t>building</w:t>
      </w:r>
      <w:r>
        <w:rPr>
          <w:spacing w:val="-4"/>
        </w:rPr>
        <w:t xml:space="preserve"> </w:t>
      </w:r>
      <w:r>
        <w:t>material</w:t>
      </w:r>
      <w:r>
        <w:rPr>
          <w:spacing w:val="-4"/>
        </w:rPr>
        <w:t xml:space="preserve"> </w:t>
      </w:r>
      <w:r>
        <w:t>storage,</w:t>
      </w:r>
      <w:r>
        <w:rPr>
          <w:spacing w:val="-4"/>
        </w:rPr>
        <w:t xml:space="preserve"> </w:t>
      </w:r>
      <w:r>
        <w:t>site</w:t>
      </w:r>
      <w:r>
        <w:rPr>
          <w:spacing w:val="-4"/>
        </w:rPr>
        <w:t xml:space="preserve"> </w:t>
      </w:r>
      <w:r>
        <w:t>facilities,</w:t>
      </w:r>
      <w:r>
        <w:rPr>
          <w:spacing w:val="-4"/>
        </w:rPr>
        <w:t xml:space="preserve"> </w:t>
      </w:r>
      <w:r>
        <w:t>nor</w:t>
      </w:r>
      <w:r>
        <w:rPr>
          <w:spacing w:val="-4"/>
        </w:rPr>
        <w:t xml:space="preserve"> </w:t>
      </w:r>
      <w:r>
        <w:t>landscape</w:t>
      </w:r>
      <w:r>
        <w:rPr>
          <w:spacing w:val="-4"/>
        </w:rPr>
        <w:t xml:space="preserve"> </w:t>
      </w:r>
      <w:r>
        <w:t>materials</w:t>
      </w:r>
      <w:r>
        <w:rPr>
          <w:spacing w:val="-4"/>
        </w:rPr>
        <w:t xml:space="preserve"> </w:t>
      </w:r>
      <w:r>
        <w:t>are</w:t>
      </w:r>
      <w:r>
        <w:rPr>
          <w:spacing w:val="-4"/>
        </w:rPr>
        <w:t xml:space="preserve"> </w:t>
      </w:r>
      <w:r>
        <w:t>to</w:t>
      </w:r>
      <w:r>
        <w:rPr>
          <w:spacing w:val="-4"/>
        </w:rPr>
        <w:t xml:space="preserve"> </w:t>
      </w:r>
      <w:r>
        <w:t>be placed within the canopy dripline of street trees.</w:t>
      </w:r>
    </w:p>
    <w:p w14:paraId="55BBFBC7" w14:textId="77777777" w:rsidR="002C340B" w:rsidRDefault="002C340B">
      <w:pPr>
        <w:pStyle w:val="BodyText"/>
        <w:spacing w:before="9"/>
      </w:pPr>
    </w:p>
    <w:p w14:paraId="27B6DC2F" w14:textId="77777777" w:rsidR="002C340B" w:rsidRDefault="009E5924">
      <w:pPr>
        <w:pStyle w:val="BodyText"/>
        <w:ind w:left="844"/>
      </w:pPr>
      <w:r>
        <w:t>Reason:</w:t>
      </w:r>
      <w:r>
        <w:rPr>
          <w:spacing w:val="-1"/>
        </w:rPr>
        <w:t xml:space="preserve"> </w:t>
      </w:r>
      <w:r>
        <w:t>Street</w:t>
      </w:r>
      <w:r>
        <w:rPr>
          <w:spacing w:val="-1"/>
        </w:rPr>
        <w:t xml:space="preserve"> </w:t>
      </w:r>
      <w:r>
        <w:t>tree</w:t>
      </w:r>
      <w:r>
        <w:rPr>
          <w:spacing w:val="-1"/>
        </w:rPr>
        <w:t xml:space="preserve"> </w:t>
      </w:r>
      <w:r>
        <w:rPr>
          <w:spacing w:val="-2"/>
        </w:rPr>
        <w:t>protection.</w:t>
      </w:r>
    </w:p>
    <w:p w14:paraId="2D29B737" w14:textId="77777777" w:rsidR="002C340B" w:rsidRDefault="002C340B">
      <w:pPr>
        <w:pStyle w:val="BodyText"/>
        <w:spacing w:before="19"/>
      </w:pPr>
    </w:p>
    <w:p w14:paraId="34667F0A" w14:textId="77777777" w:rsidR="002C340B" w:rsidRDefault="009E5924">
      <w:pPr>
        <w:pStyle w:val="Heading2"/>
        <w:numPr>
          <w:ilvl w:val="0"/>
          <w:numId w:val="22"/>
        </w:numPr>
        <w:tabs>
          <w:tab w:val="left" w:pos="844"/>
        </w:tabs>
        <w:ind w:left="844" w:hanging="591"/>
        <w:jc w:val="left"/>
      </w:pPr>
      <w:r>
        <w:t>Tree</w:t>
      </w:r>
      <w:r>
        <w:rPr>
          <w:spacing w:val="-10"/>
        </w:rPr>
        <w:t xml:space="preserve"> </w:t>
      </w:r>
      <w:r>
        <w:t>and</w:t>
      </w:r>
      <w:r>
        <w:rPr>
          <w:spacing w:val="-10"/>
        </w:rPr>
        <w:t xml:space="preserve"> </w:t>
      </w:r>
      <w:r>
        <w:t>Vegetation</w:t>
      </w:r>
      <w:r>
        <w:rPr>
          <w:spacing w:val="-9"/>
        </w:rPr>
        <w:t xml:space="preserve"> </w:t>
      </w:r>
      <w:r>
        <w:rPr>
          <w:spacing w:val="-2"/>
        </w:rPr>
        <w:t>Protection</w:t>
      </w:r>
    </w:p>
    <w:p w14:paraId="5B24761A" w14:textId="77777777" w:rsidR="002C340B" w:rsidRDefault="009E5924">
      <w:pPr>
        <w:pStyle w:val="ListParagraph"/>
        <w:numPr>
          <w:ilvl w:val="0"/>
          <w:numId w:val="10"/>
        </w:numPr>
        <w:tabs>
          <w:tab w:val="left" w:pos="1099"/>
        </w:tabs>
        <w:spacing w:before="17"/>
        <w:ind w:left="1099" w:hanging="255"/>
      </w:pPr>
      <w:r>
        <w:t>Existing</w:t>
      </w:r>
      <w:r>
        <w:rPr>
          <w:spacing w:val="-1"/>
        </w:rPr>
        <w:t xml:space="preserve"> </w:t>
      </w:r>
      <w:r>
        <w:t>trees</w:t>
      </w:r>
      <w:r>
        <w:rPr>
          <w:spacing w:val="-1"/>
        </w:rPr>
        <w:t xml:space="preserve"> </w:t>
      </w:r>
      <w:r>
        <w:t>and</w:t>
      </w:r>
      <w:r>
        <w:rPr>
          <w:spacing w:val="-1"/>
        </w:rPr>
        <w:t xml:space="preserve"> </w:t>
      </w:r>
      <w:r>
        <w:t>vegetation</w:t>
      </w:r>
      <w:r>
        <w:rPr>
          <w:spacing w:val="-1"/>
        </w:rPr>
        <w:t xml:space="preserve"> </w:t>
      </w:r>
      <w:r>
        <w:t>shall</w:t>
      </w:r>
      <w:r>
        <w:rPr>
          <w:spacing w:val="-1"/>
        </w:rPr>
        <w:t xml:space="preserve"> </w:t>
      </w:r>
      <w:r>
        <w:t>be</w:t>
      </w:r>
      <w:r>
        <w:rPr>
          <w:spacing w:val="-1"/>
        </w:rPr>
        <w:t xml:space="preserve"> </w:t>
      </w:r>
      <w:r>
        <w:t>retained</w:t>
      </w:r>
      <w:r>
        <w:rPr>
          <w:spacing w:val="-1"/>
        </w:rPr>
        <w:t xml:space="preserve"> </w:t>
      </w:r>
      <w:r>
        <w:t>and</w:t>
      </w:r>
      <w:r>
        <w:rPr>
          <w:spacing w:val="-1"/>
        </w:rPr>
        <w:t xml:space="preserve"> </w:t>
      </w:r>
      <w:r>
        <w:t>protected,</w:t>
      </w:r>
      <w:r>
        <w:rPr>
          <w:spacing w:val="-1"/>
        </w:rPr>
        <w:t xml:space="preserve"> </w:t>
      </w:r>
      <w:r>
        <w:rPr>
          <w:spacing w:val="-2"/>
        </w:rPr>
        <w:t>including:</w:t>
      </w:r>
    </w:p>
    <w:p w14:paraId="20D3AAA0" w14:textId="77777777" w:rsidR="002C340B" w:rsidRDefault="009E5924">
      <w:pPr>
        <w:pStyle w:val="ListParagraph"/>
        <w:numPr>
          <w:ilvl w:val="1"/>
          <w:numId w:val="10"/>
        </w:numPr>
        <w:tabs>
          <w:tab w:val="left" w:pos="1026"/>
        </w:tabs>
        <w:spacing w:before="2" w:line="256" w:lineRule="auto"/>
        <w:ind w:left="844" w:right="367" w:firstLine="0"/>
      </w:pPr>
      <w:r>
        <w:t>all</w:t>
      </w:r>
      <w:r>
        <w:rPr>
          <w:spacing w:val="-3"/>
        </w:rPr>
        <w:t xml:space="preserve"> </w:t>
      </w:r>
      <w:r>
        <w:t>trees</w:t>
      </w:r>
      <w:r>
        <w:rPr>
          <w:spacing w:val="-3"/>
        </w:rPr>
        <w:t xml:space="preserve"> </w:t>
      </w:r>
      <w:r>
        <w:t>within</w:t>
      </w:r>
      <w:r>
        <w:rPr>
          <w:spacing w:val="-3"/>
        </w:rPr>
        <w:t xml:space="preserve"> </w:t>
      </w:r>
      <w:r>
        <w:t>the</w:t>
      </w:r>
      <w:r>
        <w:rPr>
          <w:spacing w:val="-3"/>
        </w:rPr>
        <w:t xml:space="preserve"> </w:t>
      </w:r>
      <w:r>
        <w:t>site</w:t>
      </w:r>
      <w:r>
        <w:rPr>
          <w:spacing w:val="-3"/>
        </w:rPr>
        <w:t xml:space="preserve"> </w:t>
      </w:r>
      <w:r>
        <w:t>not</w:t>
      </w:r>
      <w:r>
        <w:rPr>
          <w:spacing w:val="-3"/>
        </w:rPr>
        <w:t xml:space="preserve"> </w:t>
      </w:r>
      <w:r>
        <w:t>approved</w:t>
      </w:r>
      <w:r>
        <w:rPr>
          <w:spacing w:val="-3"/>
        </w:rPr>
        <w:t xml:space="preserve"> </w:t>
      </w:r>
      <w:r>
        <w:t>for</w:t>
      </w:r>
      <w:r>
        <w:rPr>
          <w:spacing w:val="-3"/>
        </w:rPr>
        <w:t xml:space="preserve"> </w:t>
      </w:r>
      <w:r>
        <w:t>removal,</w:t>
      </w:r>
      <w:r>
        <w:rPr>
          <w:spacing w:val="-3"/>
        </w:rPr>
        <w:t xml:space="preserve"> </w:t>
      </w:r>
      <w:r>
        <w:t>including</w:t>
      </w:r>
      <w:r>
        <w:rPr>
          <w:spacing w:val="-3"/>
        </w:rPr>
        <w:t xml:space="preserve"> </w:t>
      </w:r>
      <w:r>
        <w:t>trees</w:t>
      </w:r>
      <w:r>
        <w:rPr>
          <w:spacing w:val="-3"/>
        </w:rPr>
        <w:t xml:space="preserve"> </w:t>
      </w:r>
      <w:r>
        <w:t>and</w:t>
      </w:r>
      <w:r>
        <w:rPr>
          <w:spacing w:val="-3"/>
        </w:rPr>
        <w:t xml:space="preserve"> </w:t>
      </w:r>
      <w:r>
        <w:t>vegetation</w:t>
      </w:r>
      <w:r>
        <w:rPr>
          <w:spacing w:val="-3"/>
        </w:rPr>
        <w:t xml:space="preserve"> </w:t>
      </w:r>
      <w:r>
        <w:t>nominated for retention on the approved Plans,</w:t>
      </w:r>
    </w:p>
    <w:p w14:paraId="7345742B" w14:textId="77777777" w:rsidR="002C340B" w:rsidRDefault="002C340B">
      <w:pPr>
        <w:pStyle w:val="ListParagraph"/>
        <w:spacing w:line="256" w:lineRule="auto"/>
        <w:sectPr w:rsidR="002C340B">
          <w:pgSz w:w="11900" w:h="16840"/>
          <w:pgMar w:top="1880" w:right="850" w:bottom="460" w:left="850" w:header="565" w:footer="268" w:gutter="0"/>
          <w:cols w:space="720"/>
        </w:sectPr>
      </w:pPr>
    </w:p>
    <w:p w14:paraId="4A8690BA" w14:textId="77777777" w:rsidR="002C340B" w:rsidRDefault="009E5924">
      <w:pPr>
        <w:pStyle w:val="ListParagraph"/>
        <w:numPr>
          <w:ilvl w:val="1"/>
          <w:numId w:val="10"/>
        </w:numPr>
        <w:tabs>
          <w:tab w:val="left" w:pos="1075"/>
        </w:tabs>
        <w:spacing w:before="82"/>
        <w:ind w:left="1075" w:hanging="231"/>
      </w:pPr>
      <w:r>
        <w:lastRenderedPageBreak/>
        <w:t>all</w:t>
      </w:r>
      <w:r>
        <w:rPr>
          <w:spacing w:val="-1"/>
        </w:rPr>
        <w:t xml:space="preserve"> </w:t>
      </w:r>
      <w:r>
        <w:t>trees</w:t>
      </w:r>
      <w:r>
        <w:rPr>
          <w:spacing w:val="-1"/>
        </w:rPr>
        <w:t xml:space="preserve"> </w:t>
      </w:r>
      <w:r>
        <w:t>and</w:t>
      </w:r>
      <w:r>
        <w:rPr>
          <w:spacing w:val="-1"/>
        </w:rPr>
        <w:t xml:space="preserve"> </w:t>
      </w:r>
      <w:r>
        <w:t>vegetation</w:t>
      </w:r>
      <w:r>
        <w:rPr>
          <w:spacing w:val="-1"/>
        </w:rPr>
        <w:t xml:space="preserve"> </w:t>
      </w:r>
      <w:r>
        <w:t>located</w:t>
      </w:r>
      <w:r>
        <w:rPr>
          <w:spacing w:val="-1"/>
        </w:rPr>
        <w:t xml:space="preserve"> </w:t>
      </w:r>
      <w:r>
        <w:t>on</w:t>
      </w:r>
      <w:r>
        <w:rPr>
          <w:spacing w:val="-1"/>
        </w:rPr>
        <w:t xml:space="preserve"> </w:t>
      </w:r>
      <w:r>
        <w:t>adjoining</w:t>
      </w:r>
      <w:r>
        <w:rPr>
          <w:spacing w:val="-1"/>
        </w:rPr>
        <w:t xml:space="preserve"> </w:t>
      </w:r>
      <w:r>
        <w:rPr>
          <w:spacing w:val="-2"/>
        </w:rPr>
        <w:t>properties,</w:t>
      </w:r>
    </w:p>
    <w:p w14:paraId="276B1A32" w14:textId="77777777" w:rsidR="002C340B" w:rsidRDefault="009E5924">
      <w:pPr>
        <w:pStyle w:val="ListParagraph"/>
        <w:numPr>
          <w:ilvl w:val="1"/>
          <w:numId w:val="10"/>
        </w:numPr>
        <w:tabs>
          <w:tab w:val="left" w:pos="1124"/>
        </w:tabs>
        <w:spacing w:before="17"/>
        <w:ind w:left="1124" w:hanging="280"/>
      </w:pPr>
      <w:r>
        <w:t>all</w:t>
      </w:r>
      <w:r>
        <w:rPr>
          <w:spacing w:val="-1"/>
        </w:rPr>
        <w:t xml:space="preserve"> </w:t>
      </w:r>
      <w:r>
        <w:t>trees</w:t>
      </w:r>
      <w:r>
        <w:rPr>
          <w:spacing w:val="-1"/>
        </w:rPr>
        <w:t xml:space="preserve"> </w:t>
      </w:r>
      <w:r>
        <w:t>and</w:t>
      </w:r>
      <w:r>
        <w:rPr>
          <w:spacing w:val="-1"/>
        </w:rPr>
        <w:t xml:space="preserve"> </w:t>
      </w:r>
      <w:r>
        <w:t>vegetation</w:t>
      </w:r>
      <w:r>
        <w:rPr>
          <w:spacing w:val="-1"/>
        </w:rPr>
        <w:t xml:space="preserve"> </w:t>
      </w:r>
      <w:r>
        <w:t>within</w:t>
      </w:r>
      <w:r>
        <w:rPr>
          <w:spacing w:val="-1"/>
        </w:rPr>
        <w:t xml:space="preserve"> </w:t>
      </w:r>
      <w:r>
        <w:t>the</w:t>
      </w:r>
      <w:r>
        <w:rPr>
          <w:spacing w:val="-1"/>
        </w:rPr>
        <w:t xml:space="preserve"> </w:t>
      </w:r>
      <w:r>
        <w:t>road</w:t>
      </w:r>
      <w:r>
        <w:rPr>
          <w:spacing w:val="-1"/>
        </w:rPr>
        <w:t xml:space="preserve"> </w:t>
      </w:r>
      <w:r>
        <w:rPr>
          <w:spacing w:val="-2"/>
        </w:rPr>
        <w:t>reserve.</w:t>
      </w:r>
    </w:p>
    <w:p w14:paraId="52D8B5D9" w14:textId="77777777" w:rsidR="002C340B" w:rsidRDefault="002C340B">
      <w:pPr>
        <w:pStyle w:val="BodyText"/>
        <w:spacing w:before="19"/>
      </w:pPr>
    </w:p>
    <w:p w14:paraId="5EC51CD2" w14:textId="77777777" w:rsidR="002C340B" w:rsidRDefault="009E5924">
      <w:pPr>
        <w:pStyle w:val="ListParagraph"/>
        <w:numPr>
          <w:ilvl w:val="0"/>
          <w:numId w:val="10"/>
        </w:numPr>
        <w:tabs>
          <w:tab w:val="left" w:pos="1096"/>
        </w:tabs>
        <w:ind w:left="1096" w:hanging="252"/>
      </w:pPr>
      <w:r>
        <w:t>Tree</w:t>
      </w:r>
      <w:r>
        <w:rPr>
          <w:spacing w:val="-3"/>
        </w:rPr>
        <w:t xml:space="preserve"> </w:t>
      </w:r>
      <w:r>
        <w:t>protection</w:t>
      </w:r>
      <w:r>
        <w:rPr>
          <w:spacing w:val="-2"/>
        </w:rPr>
        <w:t xml:space="preserve"> </w:t>
      </w:r>
      <w:r>
        <w:t>shall</w:t>
      </w:r>
      <w:r>
        <w:rPr>
          <w:spacing w:val="-3"/>
        </w:rPr>
        <w:t xml:space="preserve"> </w:t>
      </w:r>
      <w:r>
        <w:t>be</w:t>
      </w:r>
      <w:r>
        <w:rPr>
          <w:spacing w:val="-2"/>
        </w:rPr>
        <w:t xml:space="preserve"> </w:t>
      </w:r>
      <w:r>
        <w:t>undertaken</w:t>
      </w:r>
      <w:r>
        <w:rPr>
          <w:spacing w:val="-3"/>
        </w:rPr>
        <w:t xml:space="preserve"> </w:t>
      </w:r>
      <w:r>
        <w:t>as</w:t>
      </w:r>
      <w:r>
        <w:rPr>
          <w:spacing w:val="-2"/>
        </w:rPr>
        <w:t xml:space="preserve"> follows:</w:t>
      </w:r>
    </w:p>
    <w:p w14:paraId="4AEFA012" w14:textId="77777777" w:rsidR="002C340B" w:rsidRDefault="009E5924">
      <w:pPr>
        <w:pStyle w:val="ListParagraph"/>
        <w:numPr>
          <w:ilvl w:val="1"/>
          <w:numId w:val="10"/>
        </w:numPr>
        <w:tabs>
          <w:tab w:val="left" w:pos="1026"/>
        </w:tabs>
        <w:spacing w:before="2" w:line="256" w:lineRule="auto"/>
        <w:ind w:left="844" w:right="135" w:firstLine="0"/>
      </w:pPr>
      <w:r>
        <w:t>tree</w:t>
      </w:r>
      <w:r>
        <w:rPr>
          <w:spacing w:val="-4"/>
        </w:rPr>
        <w:t xml:space="preserve"> </w:t>
      </w:r>
      <w:r>
        <w:t>protection</w:t>
      </w:r>
      <w:r>
        <w:rPr>
          <w:spacing w:val="-4"/>
        </w:rPr>
        <w:t xml:space="preserve"> </w:t>
      </w:r>
      <w:r>
        <w:t>shall</w:t>
      </w:r>
      <w:r>
        <w:rPr>
          <w:spacing w:val="-4"/>
        </w:rPr>
        <w:t xml:space="preserve"> </w:t>
      </w:r>
      <w:r>
        <w:t>be</w:t>
      </w:r>
      <w:r>
        <w:rPr>
          <w:spacing w:val="-4"/>
        </w:rPr>
        <w:t xml:space="preserve"> </w:t>
      </w:r>
      <w:r>
        <w:t>in</w:t>
      </w:r>
      <w:r>
        <w:rPr>
          <w:spacing w:val="-4"/>
        </w:rPr>
        <w:t xml:space="preserve"> </w:t>
      </w:r>
      <w:r>
        <w:t>accordance</w:t>
      </w:r>
      <w:r>
        <w:rPr>
          <w:spacing w:val="-4"/>
        </w:rPr>
        <w:t xml:space="preserve"> </w:t>
      </w:r>
      <w:r>
        <w:t>with</w:t>
      </w:r>
      <w:r>
        <w:rPr>
          <w:spacing w:val="-15"/>
        </w:rPr>
        <w:t xml:space="preserve"> </w:t>
      </w:r>
      <w:r>
        <w:t>AS</w:t>
      </w:r>
      <w:r>
        <w:rPr>
          <w:spacing w:val="-4"/>
        </w:rPr>
        <w:t xml:space="preserve"> </w:t>
      </w:r>
      <w:r>
        <w:t>4970-2009</w:t>
      </w:r>
      <w:r>
        <w:rPr>
          <w:spacing w:val="-4"/>
        </w:rPr>
        <w:t xml:space="preserve"> </w:t>
      </w:r>
      <w:r>
        <w:t>Protection</w:t>
      </w:r>
      <w:r>
        <w:rPr>
          <w:spacing w:val="-4"/>
        </w:rPr>
        <w:t xml:space="preserve"> </w:t>
      </w:r>
      <w:r>
        <w:t>of</w:t>
      </w:r>
      <w:r>
        <w:rPr>
          <w:spacing w:val="-4"/>
        </w:rPr>
        <w:t xml:space="preserve"> </w:t>
      </w:r>
      <w:r>
        <w:t>trees</w:t>
      </w:r>
      <w:r>
        <w:rPr>
          <w:spacing w:val="-4"/>
        </w:rPr>
        <w:t xml:space="preserve"> </w:t>
      </w:r>
      <w:r>
        <w:t>on</w:t>
      </w:r>
      <w:r>
        <w:rPr>
          <w:spacing w:val="-4"/>
        </w:rPr>
        <w:t xml:space="preserve"> </w:t>
      </w:r>
      <w:r>
        <w:t>development sites, and any recommendations of an approved Arboricultural Impact Assessment,</w:t>
      </w:r>
    </w:p>
    <w:p w14:paraId="65DCAF13" w14:textId="77777777" w:rsidR="002C340B" w:rsidRDefault="009E5924">
      <w:pPr>
        <w:pStyle w:val="ListParagraph"/>
        <w:numPr>
          <w:ilvl w:val="1"/>
          <w:numId w:val="10"/>
        </w:numPr>
        <w:tabs>
          <w:tab w:val="left" w:pos="1075"/>
        </w:tabs>
        <w:spacing w:line="249" w:lineRule="auto"/>
        <w:ind w:left="844" w:right="710" w:firstLine="0"/>
      </w:pPr>
      <w:r>
        <w:t>existing</w:t>
      </w:r>
      <w:r>
        <w:rPr>
          <w:spacing w:val="-3"/>
        </w:rPr>
        <w:t xml:space="preserve"> </w:t>
      </w:r>
      <w:r>
        <w:t>ground</w:t>
      </w:r>
      <w:r>
        <w:rPr>
          <w:spacing w:val="-3"/>
        </w:rPr>
        <w:t xml:space="preserve"> </w:t>
      </w:r>
      <w:r>
        <w:t>levels</w:t>
      </w:r>
      <w:r>
        <w:rPr>
          <w:spacing w:val="-3"/>
        </w:rPr>
        <w:t xml:space="preserve"> </w:t>
      </w:r>
      <w:r>
        <w:t>shall</w:t>
      </w:r>
      <w:r>
        <w:rPr>
          <w:spacing w:val="-3"/>
        </w:rPr>
        <w:t xml:space="preserve"> </w:t>
      </w:r>
      <w:r>
        <w:t>be</w:t>
      </w:r>
      <w:r>
        <w:rPr>
          <w:spacing w:val="-3"/>
        </w:rPr>
        <w:t xml:space="preserve"> </w:t>
      </w:r>
      <w:r>
        <w:t>maintained</w:t>
      </w:r>
      <w:r>
        <w:rPr>
          <w:spacing w:val="-3"/>
        </w:rPr>
        <w:t xml:space="preserve"> </w:t>
      </w:r>
      <w:r>
        <w:t>within</w:t>
      </w:r>
      <w:r>
        <w:rPr>
          <w:spacing w:val="-3"/>
        </w:rPr>
        <w:t xml:space="preserve"> </w:t>
      </w:r>
      <w:r>
        <w:t>the</w:t>
      </w:r>
      <w:r>
        <w:rPr>
          <w:spacing w:val="-3"/>
        </w:rPr>
        <w:t xml:space="preserve"> </w:t>
      </w:r>
      <w:r>
        <w:t>tree</w:t>
      </w:r>
      <w:r>
        <w:rPr>
          <w:spacing w:val="-3"/>
        </w:rPr>
        <w:t xml:space="preserve"> </w:t>
      </w:r>
      <w:r>
        <w:t>protection</w:t>
      </w:r>
      <w:r>
        <w:rPr>
          <w:spacing w:val="-3"/>
        </w:rPr>
        <w:t xml:space="preserve"> </w:t>
      </w:r>
      <w:r>
        <w:t>zone</w:t>
      </w:r>
      <w:r>
        <w:rPr>
          <w:spacing w:val="-3"/>
        </w:rPr>
        <w:t xml:space="preserve"> </w:t>
      </w:r>
      <w:r>
        <w:t>of</w:t>
      </w:r>
      <w:r>
        <w:rPr>
          <w:spacing w:val="-3"/>
        </w:rPr>
        <w:t xml:space="preserve"> </w:t>
      </w:r>
      <w:r>
        <w:t>trees</w:t>
      </w:r>
      <w:r>
        <w:rPr>
          <w:spacing w:val="-3"/>
        </w:rPr>
        <w:t xml:space="preserve"> </w:t>
      </w:r>
      <w:r>
        <w:t>to</w:t>
      </w:r>
      <w:r>
        <w:rPr>
          <w:spacing w:val="-3"/>
        </w:rPr>
        <w:t xml:space="preserve"> </w:t>
      </w:r>
      <w:r>
        <w:t>be retained, unless authorised by an</w:t>
      </w:r>
      <w:r>
        <w:rPr>
          <w:spacing w:val="-6"/>
        </w:rPr>
        <w:t xml:space="preserve"> </w:t>
      </w:r>
      <w:r>
        <w:t>Arborist/Project</w:t>
      </w:r>
      <w:r>
        <w:rPr>
          <w:spacing w:val="-6"/>
        </w:rPr>
        <w:t xml:space="preserve"> </w:t>
      </w:r>
      <w:r>
        <w:t>Arborist with minimum</w:t>
      </w:r>
      <w:r>
        <w:rPr>
          <w:spacing w:val="-6"/>
        </w:rPr>
        <w:t xml:space="preserve"> </w:t>
      </w:r>
      <w:r>
        <w:t xml:space="preserve">AQF Level 5 in </w:t>
      </w:r>
      <w:r>
        <w:rPr>
          <w:spacing w:val="-2"/>
        </w:rPr>
        <w:t>arboriculture,</w:t>
      </w:r>
    </w:p>
    <w:p w14:paraId="5E355241" w14:textId="77777777" w:rsidR="002C340B" w:rsidRDefault="009E5924">
      <w:pPr>
        <w:pStyle w:val="ListParagraph"/>
        <w:numPr>
          <w:ilvl w:val="1"/>
          <w:numId w:val="10"/>
        </w:numPr>
        <w:tabs>
          <w:tab w:val="left" w:pos="1124"/>
        </w:tabs>
        <w:spacing w:line="256" w:lineRule="auto"/>
        <w:ind w:left="844" w:right="809" w:firstLine="0"/>
      </w:pPr>
      <w:r>
        <w:t>removal of existing tree roots at or &gt;25mm (Ø) diameter is not permitted without consultation</w:t>
      </w:r>
      <w:r>
        <w:rPr>
          <w:spacing w:val="-4"/>
        </w:rPr>
        <w:t xml:space="preserve"> </w:t>
      </w:r>
      <w:r>
        <w:t>with</w:t>
      </w:r>
      <w:r>
        <w:rPr>
          <w:spacing w:val="-4"/>
        </w:rPr>
        <w:t xml:space="preserve"> </w:t>
      </w:r>
      <w:r>
        <w:t>an</w:t>
      </w:r>
      <w:r>
        <w:rPr>
          <w:spacing w:val="-16"/>
        </w:rPr>
        <w:t xml:space="preserve"> </w:t>
      </w:r>
      <w:r>
        <w:t>Arborist/Project</w:t>
      </w:r>
      <w:r>
        <w:rPr>
          <w:spacing w:val="-15"/>
        </w:rPr>
        <w:t xml:space="preserve"> </w:t>
      </w:r>
      <w:r>
        <w:t>Arborist</w:t>
      </w:r>
      <w:r>
        <w:rPr>
          <w:spacing w:val="-4"/>
        </w:rPr>
        <w:t xml:space="preserve"> </w:t>
      </w:r>
      <w:r>
        <w:t>with</w:t>
      </w:r>
      <w:r>
        <w:rPr>
          <w:spacing w:val="-4"/>
        </w:rPr>
        <w:t xml:space="preserve"> </w:t>
      </w:r>
      <w:r>
        <w:t>minimum</w:t>
      </w:r>
      <w:r>
        <w:rPr>
          <w:spacing w:val="-16"/>
        </w:rPr>
        <w:t xml:space="preserve"> </w:t>
      </w:r>
      <w:r>
        <w:t>AQF</w:t>
      </w:r>
      <w:r>
        <w:rPr>
          <w:spacing w:val="-4"/>
        </w:rPr>
        <w:t xml:space="preserve"> </w:t>
      </w:r>
      <w:r>
        <w:t>Level</w:t>
      </w:r>
      <w:r>
        <w:rPr>
          <w:spacing w:val="-4"/>
        </w:rPr>
        <w:t xml:space="preserve"> </w:t>
      </w:r>
      <w:r>
        <w:t>5</w:t>
      </w:r>
      <w:r>
        <w:rPr>
          <w:spacing w:val="-4"/>
        </w:rPr>
        <w:t xml:space="preserve"> </w:t>
      </w:r>
      <w:r>
        <w:t>in</w:t>
      </w:r>
      <w:r>
        <w:rPr>
          <w:spacing w:val="-4"/>
        </w:rPr>
        <w:t xml:space="preserve"> </w:t>
      </w:r>
      <w:r>
        <w:t>arboriculture,</w:t>
      </w:r>
    </w:p>
    <w:p w14:paraId="3EA16619" w14:textId="77777777" w:rsidR="002C340B" w:rsidRDefault="009E5924">
      <w:pPr>
        <w:pStyle w:val="ListParagraph"/>
        <w:numPr>
          <w:ilvl w:val="1"/>
          <w:numId w:val="10"/>
        </w:numPr>
        <w:tabs>
          <w:tab w:val="left" w:pos="1136"/>
        </w:tabs>
        <w:spacing w:line="242" w:lineRule="auto"/>
        <w:ind w:left="844" w:right="246" w:firstLine="0"/>
      </w:pPr>
      <w:r>
        <w:t>no</w:t>
      </w:r>
      <w:r>
        <w:rPr>
          <w:spacing w:val="-4"/>
        </w:rPr>
        <w:t xml:space="preserve"> </w:t>
      </w:r>
      <w:r>
        <w:t>excavated</w:t>
      </w:r>
      <w:r>
        <w:rPr>
          <w:spacing w:val="-4"/>
        </w:rPr>
        <w:t xml:space="preserve"> </w:t>
      </w:r>
      <w:r>
        <w:t>material,</w:t>
      </w:r>
      <w:r>
        <w:rPr>
          <w:spacing w:val="-4"/>
        </w:rPr>
        <w:t xml:space="preserve"> </w:t>
      </w:r>
      <w:r>
        <w:t>building</w:t>
      </w:r>
      <w:r>
        <w:rPr>
          <w:spacing w:val="-4"/>
        </w:rPr>
        <w:t xml:space="preserve"> </w:t>
      </w:r>
      <w:r>
        <w:t>material</w:t>
      </w:r>
      <w:r>
        <w:rPr>
          <w:spacing w:val="-4"/>
        </w:rPr>
        <w:t xml:space="preserve"> </w:t>
      </w:r>
      <w:r>
        <w:t>storage,</w:t>
      </w:r>
      <w:r>
        <w:rPr>
          <w:spacing w:val="-4"/>
        </w:rPr>
        <w:t xml:space="preserve"> </w:t>
      </w:r>
      <w:r>
        <w:t>site</w:t>
      </w:r>
      <w:r>
        <w:rPr>
          <w:spacing w:val="-4"/>
        </w:rPr>
        <w:t xml:space="preserve"> </w:t>
      </w:r>
      <w:r>
        <w:t>facilities,</w:t>
      </w:r>
      <w:r>
        <w:rPr>
          <w:spacing w:val="-4"/>
        </w:rPr>
        <w:t xml:space="preserve"> </w:t>
      </w:r>
      <w:r>
        <w:t>nor</w:t>
      </w:r>
      <w:r>
        <w:rPr>
          <w:spacing w:val="-4"/>
        </w:rPr>
        <w:t xml:space="preserve"> </w:t>
      </w:r>
      <w:r>
        <w:t>landscape</w:t>
      </w:r>
      <w:r>
        <w:rPr>
          <w:spacing w:val="-4"/>
        </w:rPr>
        <w:t xml:space="preserve"> </w:t>
      </w:r>
      <w:r>
        <w:t>materials</w:t>
      </w:r>
      <w:r>
        <w:rPr>
          <w:spacing w:val="-4"/>
        </w:rPr>
        <w:t xml:space="preserve"> </w:t>
      </w:r>
      <w:r>
        <w:t>are to be placed within the canopy dripline of trees and other vegetation required to be retained,</w:t>
      </w:r>
    </w:p>
    <w:p w14:paraId="50D6A8CB" w14:textId="77777777" w:rsidR="002C340B" w:rsidRDefault="009E5924">
      <w:pPr>
        <w:pStyle w:val="ListParagraph"/>
        <w:numPr>
          <w:ilvl w:val="1"/>
          <w:numId w:val="10"/>
        </w:numPr>
        <w:tabs>
          <w:tab w:val="left" w:pos="1087"/>
        </w:tabs>
        <w:spacing w:before="2" w:line="242" w:lineRule="auto"/>
        <w:ind w:left="844" w:right="1120" w:firstLine="0"/>
      </w:pPr>
      <w:r>
        <w:t>structures</w:t>
      </w:r>
      <w:r>
        <w:rPr>
          <w:spacing w:val="-3"/>
        </w:rPr>
        <w:t xml:space="preserve"> </w:t>
      </w:r>
      <w:r>
        <w:t>are</w:t>
      </w:r>
      <w:r>
        <w:rPr>
          <w:spacing w:val="-3"/>
        </w:rPr>
        <w:t xml:space="preserve"> </w:t>
      </w:r>
      <w:r>
        <w:t>to</w:t>
      </w:r>
      <w:r>
        <w:rPr>
          <w:spacing w:val="-3"/>
        </w:rPr>
        <w:t xml:space="preserve"> </w:t>
      </w:r>
      <w:r>
        <w:t>bridge</w:t>
      </w:r>
      <w:r>
        <w:rPr>
          <w:spacing w:val="-3"/>
        </w:rPr>
        <w:t xml:space="preserve"> </w:t>
      </w:r>
      <w:r>
        <w:t>tree</w:t>
      </w:r>
      <w:r>
        <w:rPr>
          <w:spacing w:val="-3"/>
        </w:rPr>
        <w:t xml:space="preserve"> </w:t>
      </w:r>
      <w:r>
        <w:t>roots</w:t>
      </w:r>
      <w:r>
        <w:rPr>
          <w:spacing w:val="-3"/>
        </w:rPr>
        <w:t xml:space="preserve"> </w:t>
      </w:r>
      <w:r>
        <w:t>at</w:t>
      </w:r>
      <w:r>
        <w:rPr>
          <w:spacing w:val="-3"/>
        </w:rPr>
        <w:t xml:space="preserve"> </w:t>
      </w:r>
      <w:r>
        <w:t>or</w:t>
      </w:r>
      <w:r>
        <w:rPr>
          <w:spacing w:val="-3"/>
        </w:rPr>
        <w:t xml:space="preserve"> </w:t>
      </w:r>
      <w:r>
        <w:t>&gt;25mm</w:t>
      </w:r>
      <w:r>
        <w:rPr>
          <w:spacing w:val="-3"/>
        </w:rPr>
        <w:t xml:space="preserve"> </w:t>
      </w:r>
      <w:r>
        <w:t>(Ø)</w:t>
      </w:r>
      <w:r>
        <w:rPr>
          <w:spacing w:val="-3"/>
        </w:rPr>
        <w:t xml:space="preserve"> </w:t>
      </w:r>
      <w:r>
        <w:t>diameter</w:t>
      </w:r>
      <w:r>
        <w:rPr>
          <w:spacing w:val="-3"/>
        </w:rPr>
        <w:t xml:space="preserve"> </w:t>
      </w:r>
      <w:r>
        <w:t>unless</w:t>
      </w:r>
      <w:r>
        <w:rPr>
          <w:spacing w:val="-3"/>
        </w:rPr>
        <w:t xml:space="preserve"> </w:t>
      </w:r>
      <w:r>
        <w:t>directed</w:t>
      </w:r>
      <w:r>
        <w:rPr>
          <w:spacing w:val="-3"/>
        </w:rPr>
        <w:t xml:space="preserve"> </w:t>
      </w:r>
      <w:r>
        <w:t>by</w:t>
      </w:r>
      <w:r>
        <w:rPr>
          <w:spacing w:val="-3"/>
        </w:rPr>
        <w:t xml:space="preserve"> </w:t>
      </w:r>
      <w:r>
        <w:t>an Arborist/Project Arborist with minimum AQF Level 5 in arboriculture on site,</w:t>
      </w:r>
    </w:p>
    <w:p w14:paraId="56165A2C" w14:textId="77777777" w:rsidR="002C340B" w:rsidRDefault="009E5924">
      <w:pPr>
        <w:pStyle w:val="ListParagraph"/>
        <w:numPr>
          <w:ilvl w:val="1"/>
          <w:numId w:val="10"/>
        </w:numPr>
        <w:tabs>
          <w:tab w:val="left" w:pos="1136"/>
        </w:tabs>
        <w:spacing w:before="14" w:line="249" w:lineRule="auto"/>
        <w:ind w:left="844" w:right="185" w:firstLine="0"/>
      </w:pPr>
      <w:r>
        <w:t>excavation for stormwater lines and all other utility services is not permitted within the tree protection</w:t>
      </w:r>
      <w:r>
        <w:rPr>
          <w:spacing w:val="-4"/>
        </w:rPr>
        <w:t xml:space="preserve"> </w:t>
      </w:r>
      <w:r>
        <w:t>zone,</w:t>
      </w:r>
      <w:r>
        <w:rPr>
          <w:spacing w:val="-4"/>
        </w:rPr>
        <w:t xml:space="preserve"> </w:t>
      </w:r>
      <w:r>
        <w:t>without</w:t>
      </w:r>
      <w:r>
        <w:rPr>
          <w:spacing w:val="-4"/>
        </w:rPr>
        <w:t xml:space="preserve"> </w:t>
      </w:r>
      <w:r>
        <w:t>consultation</w:t>
      </w:r>
      <w:r>
        <w:rPr>
          <w:spacing w:val="-4"/>
        </w:rPr>
        <w:t xml:space="preserve"> </w:t>
      </w:r>
      <w:r>
        <w:t>with</w:t>
      </w:r>
      <w:r>
        <w:rPr>
          <w:spacing w:val="-4"/>
        </w:rPr>
        <w:t xml:space="preserve"> </w:t>
      </w:r>
      <w:r>
        <w:t>an</w:t>
      </w:r>
      <w:r>
        <w:rPr>
          <w:spacing w:val="-16"/>
        </w:rPr>
        <w:t xml:space="preserve"> </w:t>
      </w:r>
      <w:r>
        <w:t>Arborist/Project</w:t>
      </w:r>
      <w:r>
        <w:rPr>
          <w:spacing w:val="-15"/>
        </w:rPr>
        <w:t xml:space="preserve"> </w:t>
      </w:r>
      <w:r>
        <w:t>Arborist</w:t>
      </w:r>
      <w:r>
        <w:rPr>
          <w:spacing w:val="-4"/>
        </w:rPr>
        <w:t xml:space="preserve"> </w:t>
      </w:r>
      <w:r>
        <w:t>with</w:t>
      </w:r>
      <w:r>
        <w:rPr>
          <w:spacing w:val="-4"/>
        </w:rPr>
        <w:t xml:space="preserve"> </w:t>
      </w:r>
      <w:r>
        <w:t>minimum</w:t>
      </w:r>
      <w:r>
        <w:rPr>
          <w:spacing w:val="-16"/>
        </w:rPr>
        <w:t xml:space="preserve"> </w:t>
      </w:r>
      <w:r>
        <w:t>AQF</w:t>
      </w:r>
      <w:r>
        <w:rPr>
          <w:spacing w:val="-4"/>
        </w:rPr>
        <w:t xml:space="preserve"> </w:t>
      </w:r>
      <w:r>
        <w:t>Level 5 in arboriculture including advice on root protection measures,</w:t>
      </w:r>
    </w:p>
    <w:p w14:paraId="328E2F70" w14:textId="77777777" w:rsidR="002C340B" w:rsidRDefault="009E5924">
      <w:pPr>
        <w:pStyle w:val="ListParagraph"/>
        <w:numPr>
          <w:ilvl w:val="1"/>
          <w:numId w:val="10"/>
        </w:numPr>
        <w:tabs>
          <w:tab w:val="left" w:pos="1185"/>
        </w:tabs>
        <w:spacing w:before="6" w:line="247" w:lineRule="auto"/>
        <w:ind w:left="844" w:right="368" w:firstLine="0"/>
      </w:pPr>
      <w:r>
        <w:t>should</w:t>
      </w:r>
      <w:r>
        <w:rPr>
          <w:spacing w:val="-1"/>
        </w:rPr>
        <w:t xml:space="preserve"> </w:t>
      </w:r>
      <w:r>
        <w:t>either</w:t>
      </w:r>
      <w:r>
        <w:rPr>
          <w:spacing w:val="-1"/>
        </w:rPr>
        <w:t xml:space="preserve"> </w:t>
      </w:r>
      <w:r>
        <w:t>or</w:t>
      </w:r>
      <w:r>
        <w:rPr>
          <w:spacing w:val="-1"/>
        </w:rPr>
        <w:t xml:space="preserve"> </w:t>
      </w:r>
      <w:r>
        <w:t>all</w:t>
      </w:r>
      <w:r>
        <w:rPr>
          <w:spacing w:val="-1"/>
        </w:rPr>
        <w:t xml:space="preserve"> </w:t>
      </w:r>
      <w:r>
        <w:t>of</w:t>
      </w:r>
      <w:r>
        <w:rPr>
          <w:spacing w:val="-1"/>
        </w:rPr>
        <w:t xml:space="preserve"> </w:t>
      </w:r>
      <w:r>
        <w:t>v)</w:t>
      </w:r>
      <w:r>
        <w:rPr>
          <w:spacing w:val="-1"/>
        </w:rPr>
        <w:t xml:space="preserve"> </w:t>
      </w:r>
      <w:r>
        <w:t>or</w:t>
      </w:r>
      <w:r>
        <w:rPr>
          <w:spacing w:val="-1"/>
        </w:rPr>
        <w:t xml:space="preserve"> </w:t>
      </w:r>
      <w:r>
        <w:t>vi)</w:t>
      </w:r>
      <w:r>
        <w:rPr>
          <w:spacing w:val="-1"/>
        </w:rPr>
        <w:t xml:space="preserve"> </w:t>
      </w:r>
      <w:r>
        <w:t>occur</w:t>
      </w:r>
      <w:r>
        <w:rPr>
          <w:spacing w:val="-1"/>
        </w:rPr>
        <w:t xml:space="preserve"> </w:t>
      </w:r>
      <w:r>
        <w:t>during</w:t>
      </w:r>
      <w:r>
        <w:rPr>
          <w:spacing w:val="-1"/>
        </w:rPr>
        <w:t xml:space="preserve"> </w:t>
      </w:r>
      <w:r>
        <w:t>site</w:t>
      </w:r>
      <w:r>
        <w:rPr>
          <w:spacing w:val="-1"/>
        </w:rPr>
        <w:t xml:space="preserve"> </w:t>
      </w:r>
      <w:r>
        <w:t>establishment</w:t>
      </w:r>
      <w:r>
        <w:rPr>
          <w:spacing w:val="-1"/>
        </w:rPr>
        <w:t xml:space="preserve"> </w:t>
      </w:r>
      <w:r>
        <w:t>and</w:t>
      </w:r>
      <w:r>
        <w:rPr>
          <w:spacing w:val="-1"/>
        </w:rPr>
        <w:t xml:space="preserve"> </w:t>
      </w:r>
      <w:r>
        <w:t>construction</w:t>
      </w:r>
      <w:r>
        <w:rPr>
          <w:spacing w:val="-1"/>
        </w:rPr>
        <w:t xml:space="preserve"> </w:t>
      </w:r>
      <w:r>
        <w:t>works,</w:t>
      </w:r>
      <w:r>
        <w:rPr>
          <w:spacing w:val="-1"/>
        </w:rPr>
        <w:t xml:space="preserve"> </w:t>
      </w:r>
      <w:r>
        <w:t>an Arborist/Project Arborist with minimum AQF Level 5 in arboriculture shall provide recommendations for tree protection measures. Details including photographic evidence of works</w:t>
      </w:r>
      <w:r>
        <w:rPr>
          <w:spacing w:val="-6"/>
        </w:rPr>
        <w:t xml:space="preserve"> </w:t>
      </w:r>
      <w:r>
        <w:t>undertaken</w:t>
      </w:r>
      <w:r>
        <w:rPr>
          <w:spacing w:val="-5"/>
        </w:rPr>
        <w:t xml:space="preserve"> </w:t>
      </w:r>
      <w:r>
        <w:t>shall</w:t>
      </w:r>
      <w:r>
        <w:rPr>
          <w:spacing w:val="-5"/>
        </w:rPr>
        <w:t xml:space="preserve"> </w:t>
      </w:r>
      <w:r>
        <w:t>be</w:t>
      </w:r>
      <w:r>
        <w:rPr>
          <w:spacing w:val="-5"/>
        </w:rPr>
        <w:t xml:space="preserve"> </w:t>
      </w:r>
      <w:r>
        <w:t>submitted</w:t>
      </w:r>
      <w:r>
        <w:rPr>
          <w:spacing w:val="-5"/>
        </w:rPr>
        <w:t xml:space="preserve"> </w:t>
      </w:r>
      <w:r>
        <w:t>by</w:t>
      </w:r>
      <w:r>
        <w:rPr>
          <w:spacing w:val="-5"/>
        </w:rPr>
        <w:t xml:space="preserve"> </w:t>
      </w:r>
      <w:r>
        <w:t>the</w:t>
      </w:r>
      <w:r>
        <w:rPr>
          <w:spacing w:val="-16"/>
        </w:rPr>
        <w:t xml:space="preserve"> </w:t>
      </w:r>
      <w:r>
        <w:t>Arborist/Project</w:t>
      </w:r>
      <w:r>
        <w:rPr>
          <w:spacing w:val="-15"/>
        </w:rPr>
        <w:t xml:space="preserve"> </w:t>
      </w:r>
      <w:r>
        <w:t>Arborist</w:t>
      </w:r>
      <w:r>
        <w:rPr>
          <w:spacing w:val="-5"/>
        </w:rPr>
        <w:t xml:space="preserve"> </w:t>
      </w:r>
      <w:r>
        <w:t>to</w:t>
      </w:r>
      <w:r>
        <w:rPr>
          <w:spacing w:val="-5"/>
        </w:rPr>
        <w:t xml:space="preserve"> </w:t>
      </w:r>
      <w:r>
        <w:t>the</w:t>
      </w:r>
      <w:r>
        <w:rPr>
          <w:spacing w:val="-5"/>
        </w:rPr>
        <w:t xml:space="preserve"> </w:t>
      </w:r>
      <w:r>
        <w:t>Principal</w:t>
      </w:r>
      <w:r>
        <w:rPr>
          <w:spacing w:val="-5"/>
        </w:rPr>
        <w:t xml:space="preserve"> </w:t>
      </w:r>
      <w:r>
        <w:t>Certifier,</w:t>
      </w:r>
    </w:p>
    <w:p w14:paraId="13BEB348" w14:textId="77777777" w:rsidR="002C340B" w:rsidRDefault="009E5924">
      <w:pPr>
        <w:pStyle w:val="ListParagraph"/>
        <w:numPr>
          <w:ilvl w:val="1"/>
          <w:numId w:val="10"/>
        </w:numPr>
        <w:tabs>
          <w:tab w:val="left" w:pos="1234"/>
        </w:tabs>
        <w:spacing w:before="8" w:line="252" w:lineRule="auto"/>
        <w:ind w:left="844" w:right="477" w:firstLine="0"/>
      </w:pPr>
      <w:r>
        <w:t>any temporary access to, or location of scaffolding within the tree protection zone of a protected tree or any other tree to be retained during the construction works is to be undertaken</w:t>
      </w:r>
      <w:r>
        <w:rPr>
          <w:spacing w:val="-4"/>
        </w:rPr>
        <w:t xml:space="preserve"> </w:t>
      </w:r>
      <w:r>
        <w:t>using</w:t>
      </w:r>
      <w:r>
        <w:rPr>
          <w:spacing w:val="-4"/>
        </w:rPr>
        <w:t xml:space="preserve"> </w:t>
      </w:r>
      <w:r>
        <w:t>the</w:t>
      </w:r>
      <w:r>
        <w:rPr>
          <w:spacing w:val="-4"/>
        </w:rPr>
        <w:t xml:space="preserve"> </w:t>
      </w:r>
      <w:r>
        <w:t>protection</w:t>
      </w:r>
      <w:r>
        <w:rPr>
          <w:spacing w:val="-4"/>
        </w:rPr>
        <w:t xml:space="preserve"> </w:t>
      </w:r>
      <w:r>
        <w:t>measures</w:t>
      </w:r>
      <w:r>
        <w:rPr>
          <w:spacing w:val="-4"/>
        </w:rPr>
        <w:t xml:space="preserve"> </w:t>
      </w:r>
      <w:r>
        <w:t>specified</w:t>
      </w:r>
      <w:r>
        <w:rPr>
          <w:spacing w:val="-4"/>
        </w:rPr>
        <w:t xml:space="preserve"> </w:t>
      </w:r>
      <w:r>
        <w:t>in</w:t>
      </w:r>
      <w:r>
        <w:rPr>
          <w:spacing w:val="-4"/>
        </w:rPr>
        <w:t xml:space="preserve"> </w:t>
      </w:r>
      <w:r>
        <w:t>sections</w:t>
      </w:r>
      <w:r>
        <w:rPr>
          <w:spacing w:val="-4"/>
        </w:rPr>
        <w:t xml:space="preserve"> </w:t>
      </w:r>
      <w:r>
        <w:t>4.5.3</w:t>
      </w:r>
      <w:r>
        <w:rPr>
          <w:spacing w:val="-4"/>
        </w:rPr>
        <w:t xml:space="preserve"> </w:t>
      </w:r>
      <w:r>
        <w:t>and</w:t>
      </w:r>
      <w:r>
        <w:rPr>
          <w:spacing w:val="-4"/>
        </w:rPr>
        <w:t xml:space="preserve"> </w:t>
      </w:r>
      <w:r>
        <w:t>4.5.6</w:t>
      </w:r>
      <w:r>
        <w:rPr>
          <w:spacing w:val="-4"/>
        </w:rPr>
        <w:t xml:space="preserve"> </w:t>
      </w:r>
      <w:r>
        <w:t>of</w:t>
      </w:r>
      <w:r>
        <w:rPr>
          <w:spacing w:val="-15"/>
        </w:rPr>
        <w:t xml:space="preserve"> </w:t>
      </w:r>
      <w:r>
        <w:t>AS</w:t>
      </w:r>
      <w:r>
        <w:rPr>
          <w:spacing w:val="-4"/>
        </w:rPr>
        <w:t xml:space="preserve"> </w:t>
      </w:r>
      <w:r>
        <w:t>4970- 2009 Protection of trees on development sites,</w:t>
      </w:r>
    </w:p>
    <w:p w14:paraId="15F09199" w14:textId="77777777" w:rsidR="002C340B" w:rsidRDefault="009E5924">
      <w:pPr>
        <w:pStyle w:val="ListParagraph"/>
        <w:numPr>
          <w:ilvl w:val="1"/>
          <w:numId w:val="10"/>
        </w:numPr>
        <w:tabs>
          <w:tab w:val="left" w:pos="1136"/>
        </w:tabs>
        <w:spacing w:line="256" w:lineRule="auto"/>
        <w:ind w:left="844" w:right="172" w:firstLine="0"/>
        <w:jc w:val="both"/>
      </w:pPr>
      <w:r>
        <w:t>the</w:t>
      </w:r>
      <w:r>
        <w:rPr>
          <w:spacing w:val="-3"/>
        </w:rPr>
        <w:t xml:space="preserve"> </w:t>
      </w:r>
      <w:r>
        <w:t>activities</w:t>
      </w:r>
      <w:r>
        <w:rPr>
          <w:spacing w:val="-3"/>
        </w:rPr>
        <w:t xml:space="preserve"> </w:t>
      </w:r>
      <w:r>
        <w:t>listed</w:t>
      </w:r>
      <w:r>
        <w:rPr>
          <w:spacing w:val="-3"/>
        </w:rPr>
        <w:t xml:space="preserve"> </w:t>
      </w:r>
      <w:r>
        <w:t>in</w:t>
      </w:r>
      <w:r>
        <w:rPr>
          <w:spacing w:val="-3"/>
        </w:rPr>
        <w:t xml:space="preserve"> </w:t>
      </w:r>
      <w:r>
        <w:t>section</w:t>
      </w:r>
      <w:r>
        <w:rPr>
          <w:spacing w:val="-3"/>
        </w:rPr>
        <w:t xml:space="preserve"> </w:t>
      </w:r>
      <w:r>
        <w:t>4.2</w:t>
      </w:r>
      <w:r>
        <w:rPr>
          <w:spacing w:val="-3"/>
        </w:rPr>
        <w:t xml:space="preserve"> </w:t>
      </w:r>
      <w:r>
        <w:t>of</w:t>
      </w:r>
      <w:r>
        <w:rPr>
          <w:spacing w:val="-15"/>
        </w:rPr>
        <w:t xml:space="preserve"> </w:t>
      </w:r>
      <w:r>
        <w:t>AS</w:t>
      </w:r>
      <w:r>
        <w:rPr>
          <w:spacing w:val="-3"/>
        </w:rPr>
        <w:t xml:space="preserve"> </w:t>
      </w:r>
      <w:r>
        <w:t>4970-2009</w:t>
      </w:r>
      <w:r>
        <w:rPr>
          <w:spacing w:val="-3"/>
        </w:rPr>
        <w:t xml:space="preserve"> </w:t>
      </w:r>
      <w:r>
        <w:t>Protection</w:t>
      </w:r>
      <w:r>
        <w:rPr>
          <w:spacing w:val="-3"/>
        </w:rPr>
        <w:t xml:space="preserve"> </w:t>
      </w:r>
      <w:r>
        <w:t>of</w:t>
      </w:r>
      <w:r>
        <w:rPr>
          <w:spacing w:val="-3"/>
        </w:rPr>
        <w:t xml:space="preserve"> </w:t>
      </w:r>
      <w:r>
        <w:t>trees</w:t>
      </w:r>
      <w:r>
        <w:rPr>
          <w:spacing w:val="-3"/>
        </w:rPr>
        <w:t xml:space="preserve"> </w:t>
      </w:r>
      <w:r>
        <w:t>on</w:t>
      </w:r>
      <w:r>
        <w:rPr>
          <w:spacing w:val="-3"/>
        </w:rPr>
        <w:t xml:space="preserve"> </w:t>
      </w:r>
      <w:r>
        <w:t>development</w:t>
      </w:r>
      <w:r>
        <w:rPr>
          <w:spacing w:val="-3"/>
        </w:rPr>
        <w:t xml:space="preserve"> </w:t>
      </w:r>
      <w:r>
        <w:t>sites, shall</w:t>
      </w:r>
      <w:r>
        <w:rPr>
          <w:spacing w:val="-1"/>
        </w:rPr>
        <w:t xml:space="preserve"> </w:t>
      </w:r>
      <w:r>
        <w:t>not</w:t>
      </w:r>
      <w:r>
        <w:rPr>
          <w:spacing w:val="-1"/>
        </w:rPr>
        <w:t xml:space="preserve"> </w:t>
      </w:r>
      <w:r>
        <w:t>occur</w:t>
      </w:r>
      <w:r>
        <w:rPr>
          <w:spacing w:val="-1"/>
        </w:rPr>
        <w:t xml:space="preserve"> </w:t>
      </w:r>
      <w:r>
        <w:t>within</w:t>
      </w:r>
      <w:r>
        <w:rPr>
          <w:spacing w:val="-1"/>
        </w:rPr>
        <w:t xml:space="preserve"> </w:t>
      </w:r>
      <w:r>
        <w:t>the</w:t>
      </w:r>
      <w:r>
        <w:rPr>
          <w:spacing w:val="-1"/>
        </w:rPr>
        <w:t xml:space="preserve"> </w:t>
      </w:r>
      <w:r>
        <w:t>tree</w:t>
      </w:r>
      <w:r>
        <w:rPr>
          <w:spacing w:val="-1"/>
        </w:rPr>
        <w:t xml:space="preserve"> </w:t>
      </w:r>
      <w:r>
        <w:t>protection</w:t>
      </w:r>
      <w:r>
        <w:rPr>
          <w:spacing w:val="-1"/>
        </w:rPr>
        <w:t xml:space="preserve"> </w:t>
      </w:r>
      <w:r>
        <w:t>zone</w:t>
      </w:r>
      <w:r>
        <w:rPr>
          <w:spacing w:val="-1"/>
        </w:rPr>
        <w:t xml:space="preserve"> </w:t>
      </w:r>
      <w:r>
        <w:t>of</w:t>
      </w:r>
      <w:r>
        <w:rPr>
          <w:spacing w:val="-1"/>
        </w:rPr>
        <w:t xml:space="preserve"> </w:t>
      </w:r>
      <w:r>
        <w:t>any</w:t>
      </w:r>
      <w:r>
        <w:rPr>
          <w:spacing w:val="-1"/>
        </w:rPr>
        <w:t xml:space="preserve"> </w:t>
      </w:r>
      <w:r>
        <w:t>tree</w:t>
      </w:r>
      <w:r>
        <w:rPr>
          <w:spacing w:val="-1"/>
        </w:rPr>
        <w:t xml:space="preserve"> </w:t>
      </w:r>
      <w:r>
        <w:t>on</w:t>
      </w:r>
      <w:r>
        <w:rPr>
          <w:spacing w:val="-1"/>
        </w:rPr>
        <w:t xml:space="preserve"> </w:t>
      </w:r>
      <w:r>
        <w:t>the</w:t>
      </w:r>
      <w:r>
        <w:rPr>
          <w:spacing w:val="-1"/>
        </w:rPr>
        <w:t xml:space="preserve"> </w:t>
      </w:r>
      <w:r>
        <w:t>lot</w:t>
      </w:r>
      <w:r>
        <w:rPr>
          <w:spacing w:val="-1"/>
        </w:rPr>
        <w:t xml:space="preserve"> </w:t>
      </w:r>
      <w:r>
        <w:t>or</w:t>
      </w:r>
      <w:r>
        <w:rPr>
          <w:spacing w:val="-1"/>
        </w:rPr>
        <w:t xml:space="preserve"> </w:t>
      </w:r>
      <w:r>
        <w:t>any</w:t>
      </w:r>
      <w:r>
        <w:rPr>
          <w:spacing w:val="-1"/>
        </w:rPr>
        <w:t xml:space="preserve"> </w:t>
      </w:r>
      <w:r>
        <w:t>tree</w:t>
      </w:r>
      <w:r>
        <w:rPr>
          <w:spacing w:val="-1"/>
        </w:rPr>
        <w:t xml:space="preserve"> </w:t>
      </w:r>
      <w:r>
        <w:t>on</w:t>
      </w:r>
      <w:r>
        <w:rPr>
          <w:spacing w:val="-1"/>
        </w:rPr>
        <w:t xml:space="preserve"> </w:t>
      </w:r>
      <w:r>
        <w:t>an</w:t>
      </w:r>
      <w:r>
        <w:rPr>
          <w:spacing w:val="-1"/>
        </w:rPr>
        <w:t xml:space="preserve"> </w:t>
      </w:r>
      <w:r>
        <w:t xml:space="preserve">adjoining </w:t>
      </w:r>
      <w:r>
        <w:rPr>
          <w:spacing w:val="-2"/>
        </w:rPr>
        <w:t>site,</w:t>
      </w:r>
    </w:p>
    <w:p w14:paraId="490E5626" w14:textId="77777777" w:rsidR="002C340B" w:rsidRDefault="009E5924">
      <w:pPr>
        <w:pStyle w:val="ListParagraph"/>
        <w:numPr>
          <w:ilvl w:val="1"/>
          <w:numId w:val="10"/>
        </w:numPr>
        <w:tabs>
          <w:tab w:val="left" w:pos="1087"/>
        </w:tabs>
        <w:spacing w:line="236" w:lineRule="exact"/>
        <w:ind w:left="1087" w:hanging="243"/>
        <w:jc w:val="both"/>
      </w:pPr>
      <w:r>
        <w:t>tree</w:t>
      </w:r>
      <w:r>
        <w:rPr>
          <w:spacing w:val="-1"/>
        </w:rPr>
        <w:t xml:space="preserve"> </w:t>
      </w:r>
      <w:r>
        <w:t>pruning</w:t>
      </w:r>
      <w:r>
        <w:rPr>
          <w:spacing w:val="-1"/>
        </w:rPr>
        <w:t xml:space="preserve"> </w:t>
      </w:r>
      <w:r>
        <w:t>from</w:t>
      </w:r>
      <w:r>
        <w:rPr>
          <w:spacing w:val="-1"/>
        </w:rPr>
        <w:t xml:space="preserve"> </w:t>
      </w:r>
      <w:r>
        <w:t>within</w:t>
      </w:r>
      <w:r>
        <w:rPr>
          <w:spacing w:val="-1"/>
        </w:rPr>
        <w:t xml:space="preserve"> </w:t>
      </w:r>
      <w:r>
        <w:t>the</w:t>
      </w:r>
      <w:r>
        <w:rPr>
          <w:spacing w:val="-1"/>
        </w:rPr>
        <w:t xml:space="preserve"> </w:t>
      </w:r>
      <w:r>
        <w:t>site</w:t>
      </w:r>
      <w:r>
        <w:rPr>
          <w:spacing w:val="-1"/>
        </w:rPr>
        <w:t xml:space="preserve"> </w:t>
      </w:r>
      <w:r>
        <w:t>to</w:t>
      </w:r>
      <w:r>
        <w:rPr>
          <w:spacing w:val="-1"/>
        </w:rPr>
        <w:t xml:space="preserve"> </w:t>
      </w:r>
      <w:r>
        <w:t>enable</w:t>
      </w:r>
      <w:r>
        <w:rPr>
          <w:spacing w:val="-1"/>
        </w:rPr>
        <w:t xml:space="preserve"> </w:t>
      </w:r>
      <w:r>
        <w:t>approved</w:t>
      </w:r>
      <w:r>
        <w:rPr>
          <w:spacing w:val="-1"/>
        </w:rPr>
        <w:t xml:space="preserve"> </w:t>
      </w:r>
      <w:r>
        <w:t>works</w:t>
      </w:r>
      <w:r>
        <w:rPr>
          <w:spacing w:val="-1"/>
        </w:rPr>
        <w:t xml:space="preserve"> </w:t>
      </w:r>
      <w:r>
        <w:t>shall</w:t>
      </w:r>
      <w:r>
        <w:rPr>
          <w:spacing w:val="-1"/>
        </w:rPr>
        <w:t xml:space="preserve"> </w:t>
      </w:r>
      <w:r>
        <w:t>not</w:t>
      </w:r>
      <w:r>
        <w:rPr>
          <w:spacing w:val="-1"/>
        </w:rPr>
        <w:t xml:space="preserve"> </w:t>
      </w:r>
      <w:r>
        <w:t>exceed</w:t>
      </w:r>
      <w:r>
        <w:rPr>
          <w:spacing w:val="-1"/>
        </w:rPr>
        <w:t xml:space="preserve"> </w:t>
      </w:r>
      <w:r>
        <w:t>10%</w:t>
      </w:r>
      <w:r>
        <w:rPr>
          <w:spacing w:val="-1"/>
        </w:rPr>
        <w:t xml:space="preserve"> </w:t>
      </w:r>
      <w:r>
        <w:t>of</w:t>
      </w:r>
      <w:r>
        <w:rPr>
          <w:spacing w:val="-1"/>
        </w:rPr>
        <w:t xml:space="preserve"> </w:t>
      </w:r>
      <w:r>
        <w:t>any</w:t>
      </w:r>
      <w:r>
        <w:rPr>
          <w:spacing w:val="-1"/>
        </w:rPr>
        <w:t xml:space="preserve"> </w:t>
      </w:r>
      <w:r>
        <w:rPr>
          <w:spacing w:val="-4"/>
        </w:rPr>
        <w:t>tree</w:t>
      </w:r>
    </w:p>
    <w:p w14:paraId="460BD927" w14:textId="77777777" w:rsidR="002C340B" w:rsidRDefault="009E5924">
      <w:pPr>
        <w:pStyle w:val="BodyText"/>
        <w:spacing w:before="4"/>
        <w:ind w:left="844"/>
        <w:jc w:val="both"/>
      </w:pPr>
      <w:r>
        <w:t>canopy,</w:t>
      </w:r>
      <w:r>
        <w:rPr>
          <w:spacing w:val="-3"/>
        </w:rPr>
        <w:t xml:space="preserve"> </w:t>
      </w:r>
      <w:r>
        <w:t>and</w:t>
      </w:r>
      <w:r>
        <w:rPr>
          <w:spacing w:val="-2"/>
        </w:rPr>
        <w:t xml:space="preserve"> </w:t>
      </w:r>
      <w:r>
        <w:t>shall</w:t>
      </w:r>
      <w:r>
        <w:rPr>
          <w:spacing w:val="-3"/>
        </w:rPr>
        <w:t xml:space="preserve"> </w:t>
      </w:r>
      <w:r>
        <w:t>be</w:t>
      </w:r>
      <w:r>
        <w:rPr>
          <w:spacing w:val="-2"/>
        </w:rPr>
        <w:t xml:space="preserve"> </w:t>
      </w:r>
      <w:r>
        <w:t>in</w:t>
      </w:r>
      <w:r>
        <w:rPr>
          <w:spacing w:val="-3"/>
        </w:rPr>
        <w:t xml:space="preserve"> </w:t>
      </w:r>
      <w:r>
        <w:t>accordance</w:t>
      </w:r>
      <w:r>
        <w:rPr>
          <w:spacing w:val="-2"/>
        </w:rPr>
        <w:t xml:space="preserve"> </w:t>
      </w:r>
      <w:r>
        <w:t>with</w:t>
      </w:r>
      <w:r>
        <w:rPr>
          <w:spacing w:val="-14"/>
        </w:rPr>
        <w:t xml:space="preserve"> </w:t>
      </w:r>
      <w:r>
        <w:t>AS</w:t>
      </w:r>
      <w:r>
        <w:rPr>
          <w:spacing w:val="-3"/>
        </w:rPr>
        <w:t xml:space="preserve"> </w:t>
      </w:r>
      <w:r>
        <w:t>4373-2007</w:t>
      </w:r>
      <w:r>
        <w:rPr>
          <w:spacing w:val="-2"/>
        </w:rPr>
        <w:t xml:space="preserve"> </w:t>
      </w:r>
      <w:r>
        <w:t>Pruning</w:t>
      </w:r>
      <w:r>
        <w:rPr>
          <w:spacing w:val="-3"/>
        </w:rPr>
        <w:t xml:space="preserve"> </w:t>
      </w:r>
      <w:r>
        <w:t>of</w:t>
      </w:r>
      <w:r>
        <w:rPr>
          <w:spacing w:val="-2"/>
        </w:rPr>
        <w:t xml:space="preserve"> </w:t>
      </w:r>
      <w:r>
        <w:t>amenity</w:t>
      </w:r>
      <w:r>
        <w:rPr>
          <w:spacing w:val="-2"/>
        </w:rPr>
        <w:t xml:space="preserve"> trees,</w:t>
      </w:r>
    </w:p>
    <w:p w14:paraId="4F9695D8" w14:textId="77777777" w:rsidR="002C340B" w:rsidRDefault="009E5924">
      <w:pPr>
        <w:pStyle w:val="ListParagraph"/>
        <w:numPr>
          <w:ilvl w:val="1"/>
          <w:numId w:val="10"/>
        </w:numPr>
        <w:tabs>
          <w:tab w:val="left" w:pos="1136"/>
        </w:tabs>
        <w:spacing w:before="2" w:line="256" w:lineRule="auto"/>
        <w:ind w:left="844" w:right="416" w:firstLine="0"/>
      </w:pPr>
      <w:r>
        <w:t>the tree protection measures specified in this clause must: be in place before work commences</w:t>
      </w:r>
      <w:r>
        <w:rPr>
          <w:spacing w:val="-4"/>
        </w:rPr>
        <w:t xml:space="preserve"> </w:t>
      </w:r>
      <w:r>
        <w:t>on</w:t>
      </w:r>
      <w:r>
        <w:rPr>
          <w:spacing w:val="-4"/>
        </w:rPr>
        <w:t xml:space="preserve"> </w:t>
      </w:r>
      <w:r>
        <w:t>the</w:t>
      </w:r>
      <w:r>
        <w:rPr>
          <w:spacing w:val="-4"/>
        </w:rPr>
        <w:t xml:space="preserve"> </w:t>
      </w:r>
      <w:r>
        <w:t>site,</w:t>
      </w:r>
      <w:r>
        <w:rPr>
          <w:spacing w:val="-4"/>
        </w:rPr>
        <w:t xml:space="preserve"> </w:t>
      </w:r>
      <w:r>
        <w:t>be</w:t>
      </w:r>
      <w:r>
        <w:rPr>
          <w:spacing w:val="-4"/>
        </w:rPr>
        <w:t xml:space="preserve"> </w:t>
      </w:r>
      <w:r>
        <w:t>maintained</w:t>
      </w:r>
      <w:r>
        <w:rPr>
          <w:spacing w:val="-4"/>
        </w:rPr>
        <w:t xml:space="preserve"> </w:t>
      </w:r>
      <w:r>
        <w:t>in</w:t>
      </w:r>
      <w:r>
        <w:rPr>
          <w:spacing w:val="-4"/>
        </w:rPr>
        <w:t xml:space="preserve"> </w:t>
      </w:r>
      <w:r>
        <w:t>good</w:t>
      </w:r>
      <w:r>
        <w:rPr>
          <w:spacing w:val="-4"/>
        </w:rPr>
        <w:t xml:space="preserve"> </w:t>
      </w:r>
      <w:r>
        <w:t>condition</w:t>
      </w:r>
      <w:r>
        <w:rPr>
          <w:spacing w:val="-4"/>
        </w:rPr>
        <w:t xml:space="preserve"> </w:t>
      </w:r>
      <w:r>
        <w:t>during</w:t>
      </w:r>
      <w:r>
        <w:rPr>
          <w:spacing w:val="-4"/>
        </w:rPr>
        <w:t xml:space="preserve"> </w:t>
      </w:r>
      <w:r>
        <w:t>the</w:t>
      </w:r>
      <w:r>
        <w:rPr>
          <w:spacing w:val="-4"/>
        </w:rPr>
        <w:t xml:space="preserve"> </w:t>
      </w:r>
      <w:r>
        <w:t>construction</w:t>
      </w:r>
      <w:r>
        <w:rPr>
          <w:spacing w:val="-4"/>
        </w:rPr>
        <w:t xml:space="preserve"> </w:t>
      </w:r>
      <w:r>
        <w:t>period,</w:t>
      </w:r>
      <w:r>
        <w:rPr>
          <w:spacing w:val="-4"/>
        </w:rPr>
        <w:t xml:space="preserve"> </w:t>
      </w:r>
      <w:r>
        <w:t>and remain in place for the duration of the construction works.</w:t>
      </w:r>
    </w:p>
    <w:p w14:paraId="5EFF4FCA" w14:textId="77777777" w:rsidR="002C340B" w:rsidRDefault="002C340B">
      <w:pPr>
        <w:pStyle w:val="BodyText"/>
      </w:pPr>
    </w:p>
    <w:p w14:paraId="03A4EDCD" w14:textId="77777777" w:rsidR="002C340B" w:rsidRDefault="009E5924">
      <w:pPr>
        <w:pStyle w:val="ListParagraph"/>
        <w:numPr>
          <w:ilvl w:val="0"/>
          <w:numId w:val="10"/>
        </w:numPr>
        <w:tabs>
          <w:tab w:val="left" w:pos="1084"/>
        </w:tabs>
        <w:ind w:left="1084" w:hanging="240"/>
        <w:jc w:val="both"/>
      </w:pPr>
      <w:r>
        <w:t>The</w:t>
      </w:r>
      <w:r>
        <w:rPr>
          <w:spacing w:val="-1"/>
        </w:rPr>
        <w:t xml:space="preserve"> </w:t>
      </w:r>
      <w:r>
        <w:t>Principal</w:t>
      </w:r>
      <w:r>
        <w:rPr>
          <w:spacing w:val="-1"/>
        </w:rPr>
        <w:t xml:space="preserve"> </w:t>
      </w:r>
      <w:r>
        <w:t>Certifier</w:t>
      </w:r>
      <w:r>
        <w:rPr>
          <w:spacing w:val="-1"/>
        </w:rPr>
        <w:t xml:space="preserve"> </w:t>
      </w:r>
      <w:r>
        <w:t>must</w:t>
      </w:r>
      <w:r>
        <w:rPr>
          <w:spacing w:val="-1"/>
        </w:rPr>
        <w:t xml:space="preserve"> </w:t>
      </w:r>
      <w:r>
        <w:t>ensure</w:t>
      </w:r>
      <w:r>
        <w:rPr>
          <w:spacing w:val="-1"/>
        </w:rPr>
        <w:t xml:space="preserve"> </w:t>
      </w:r>
      <w:r>
        <w:rPr>
          <w:spacing w:val="-2"/>
        </w:rPr>
        <w:t>that:</w:t>
      </w:r>
    </w:p>
    <w:p w14:paraId="694376C9" w14:textId="77777777" w:rsidR="002C340B" w:rsidRDefault="009E5924">
      <w:pPr>
        <w:pStyle w:val="ListParagraph"/>
        <w:numPr>
          <w:ilvl w:val="1"/>
          <w:numId w:val="10"/>
        </w:numPr>
        <w:tabs>
          <w:tab w:val="left" w:pos="1026"/>
        </w:tabs>
        <w:spacing w:before="2" w:line="256" w:lineRule="auto"/>
        <w:ind w:left="844" w:right="563" w:firstLine="0"/>
        <w:jc w:val="both"/>
      </w:pPr>
      <w:r>
        <w:t>If</w:t>
      </w:r>
      <w:r>
        <w:rPr>
          <w:spacing w:val="-3"/>
        </w:rPr>
        <w:t xml:space="preserve"> </w:t>
      </w:r>
      <w:r>
        <w:t>activated,</w:t>
      </w:r>
      <w:r>
        <w:rPr>
          <w:spacing w:val="-3"/>
        </w:rPr>
        <w:t xml:space="preserve"> </w:t>
      </w:r>
      <w:r>
        <w:t>the</w:t>
      </w:r>
      <w:r>
        <w:rPr>
          <w:spacing w:val="-3"/>
        </w:rPr>
        <w:t xml:space="preserve"> </w:t>
      </w:r>
      <w:r>
        <w:t>arboricultural</w:t>
      </w:r>
      <w:r>
        <w:rPr>
          <w:spacing w:val="-3"/>
        </w:rPr>
        <w:t xml:space="preserve"> </w:t>
      </w:r>
      <w:r>
        <w:t>works</w:t>
      </w:r>
      <w:r>
        <w:rPr>
          <w:spacing w:val="-3"/>
        </w:rPr>
        <w:t xml:space="preserve"> </w:t>
      </w:r>
      <w:r>
        <w:t>listed</w:t>
      </w:r>
      <w:r>
        <w:rPr>
          <w:spacing w:val="-3"/>
        </w:rPr>
        <w:t xml:space="preserve"> </w:t>
      </w:r>
      <w:r>
        <w:t>in</w:t>
      </w:r>
      <w:r>
        <w:rPr>
          <w:spacing w:val="-3"/>
        </w:rPr>
        <w:t xml:space="preserve"> </w:t>
      </w:r>
      <w:r>
        <w:t>a)</w:t>
      </w:r>
      <w:r>
        <w:rPr>
          <w:spacing w:val="-3"/>
        </w:rPr>
        <w:t xml:space="preserve"> </w:t>
      </w:r>
      <w:r>
        <w:t>and</w:t>
      </w:r>
      <w:r>
        <w:rPr>
          <w:spacing w:val="-3"/>
        </w:rPr>
        <w:t xml:space="preserve"> </w:t>
      </w:r>
      <w:r>
        <w:t>b)</w:t>
      </w:r>
      <w:r>
        <w:rPr>
          <w:spacing w:val="-3"/>
        </w:rPr>
        <w:t xml:space="preserve"> </w:t>
      </w:r>
      <w:r>
        <w:t>are</w:t>
      </w:r>
      <w:r>
        <w:rPr>
          <w:spacing w:val="-3"/>
        </w:rPr>
        <w:t xml:space="preserve"> </w:t>
      </w:r>
      <w:r>
        <w:t>undertaken</w:t>
      </w:r>
      <w:r>
        <w:rPr>
          <w:spacing w:val="-3"/>
        </w:rPr>
        <w:t xml:space="preserve"> </w:t>
      </w:r>
      <w:r>
        <w:t>and</w:t>
      </w:r>
      <w:r>
        <w:rPr>
          <w:spacing w:val="-3"/>
        </w:rPr>
        <w:t xml:space="preserve"> </w:t>
      </w:r>
      <w:r>
        <w:t>certified</w:t>
      </w:r>
      <w:r>
        <w:rPr>
          <w:spacing w:val="-3"/>
        </w:rPr>
        <w:t xml:space="preserve"> </w:t>
      </w:r>
      <w:r>
        <w:t>by</w:t>
      </w:r>
      <w:r>
        <w:rPr>
          <w:spacing w:val="-3"/>
        </w:rPr>
        <w:t xml:space="preserve"> </w:t>
      </w:r>
      <w:r>
        <w:t>an Arborist/Project</w:t>
      </w:r>
      <w:r>
        <w:rPr>
          <w:spacing w:val="-15"/>
        </w:rPr>
        <w:t xml:space="preserve"> </w:t>
      </w:r>
      <w:r>
        <w:t>Arborist</w:t>
      </w:r>
      <w:r>
        <w:rPr>
          <w:spacing w:val="-3"/>
        </w:rPr>
        <w:t xml:space="preserve"> </w:t>
      </w:r>
      <w:r>
        <w:t>as</w:t>
      </w:r>
      <w:r>
        <w:rPr>
          <w:spacing w:val="-3"/>
        </w:rPr>
        <w:t xml:space="preserve"> </w:t>
      </w:r>
      <w:r>
        <w:t>complaint</w:t>
      </w:r>
      <w:r>
        <w:rPr>
          <w:spacing w:val="-3"/>
        </w:rPr>
        <w:t xml:space="preserve"> </w:t>
      </w:r>
      <w:r>
        <w:t>to</w:t>
      </w:r>
      <w:r>
        <w:rPr>
          <w:spacing w:val="-15"/>
        </w:rPr>
        <w:t xml:space="preserve"> </w:t>
      </w:r>
      <w:r>
        <w:t>AS</w:t>
      </w:r>
      <w:r>
        <w:rPr>
          <w:spacing w:val="-3"/>
        </w:rPr>
        <w:t xml:space="preserve"> </w:t>
      </w:r>
      <w:r>
        <w:t>4970-2009</w:t>
      </w:r>
      <w:r>
        <w:rPr>
          <w:spacing w:val="-3"/>
        </w:rPr>
        <w:t xml:space="preserve"> </w:t>
      </w:r>
      <w:r>
        <w:t>Protection</w:t>
      </w:r>
      <w:r>
        <w:rPr>
          <w:spacing w:val="-3"/>
        </w:rPr>
        <w:t xml:space="preserve"> </w:t>
      </w:r>
      <w:r>
        <w:t>of</w:t>
      </w:r>
      <w:r>
        <w:rPr>
          <w:spacing w:val="-3"/>
        </w:rPr>
        <w:t xml:space="preserve"> </w:t>
      </w:r>
      <w:r>
        <w:t>trees</w:t>
      </w:r>
      <w:r>
        <w:rPr>
          <w:spacing w:val="-3"/>
        </w:rPr>
        <w:t xml:space="preserve"> </w:t>
      </w:r>
      <w:r>
        <w:t>on</w:t>
      </w:r>
      <w:r>
        <w:rPr>
          <w:spacing w:val="-3"/>
        </w:rPr>
        <w:t xml:space="preserve"> </w:t>
      </w:r>
      <w:r>
        <w:t>development sites, and any recommendations of an approved Arboricultural Impact Assessment.</w:t>
      </w:r>
    </w:p>
    <w:p w14:paraId="5C30E864" w14:textId="77777777" w:rsidR="002C340B" w:rsidRDefault="002C340B">
      <w:pPr>
        <w:pStyle w:val="BodyText"/>
      </w:pPr>
    </w:p>
    <w:p w14:paraId="5B502955" w14:textId="77777777" w:rsidR="002C340B" w:rsidRDefault="009E5924">
      <w:pPr>
        <w:pStyle w:val="BodyText"/>
        <w:ind w:left="844"/>
        <w:jc w:val="both"/>
      </w:pPr>
      <w:r>
        <w:t>Reason:</w:t>
      </w:r>
      <w:r>
        <w:rPr>
          <w:spacing w:val="-7"/>
        </w:rPr>
        <w:t xml:space="preserve"> </w:t>
      </w:r>
      <w:r>
        <w:t>Tree</w:t>
      </w:r>
      <w:r>
        <w:rPr>
          <w:spacing w:val="-3"/>
        </w:rPr>
        <w:t xml:space="preserve"> </w:t>
      </w:r>
      <w:r>
        <w:t>and</w:t>
      </w:r>
      <w:r>
        <w:rPr>
          <w:spacing w:val="-3"/>
        </w:rPr>
        <w:t xml:space="preserve"> </w:t>
      </w:r>
      <w:r>
        <w:t>vegetation</w:t>
      </w:r>
      <w:r>
        <w:rPr>
          <w:spacing w:val="-3"/>
        </w:rPr>
        <w:t xml:space="preserve"> </w:t>
      </w:r>
      <w:r>
        <w:rPr>
          <w:spacing w:val="-2"/>
        </w:rPr>
        <w:t>protection.</w:t>
      </w:r>
    </w:p>
    <w:p w14:paraId="2D4E7606" w14:textId="77777777" w:rsidR="002C340B" w:rsidRDefault="002C340B">
      <w:pPr>
        <w:pStyle w:val="BodyText"/>
        <w:spacing w:before="19"/>
      </w:pPr>
    </w:p>
    <w:p w14:paraId="36129D58" w14:textId="77777777" w:rsidR="002C340B" w:rsidRDefault="009E5924">
      <w:pPr>
        <w:pStyle w:val="Heading2"/>
        <w:numPr>
          <w:ilvl w:val="0"/>
          <w:numId w:val="22"/>
        </w:numPr>
        <w:tabs>
          <w:tab w:val="left" w:pos="844"/>
        </w:tabs>
        <w:ind w:left="844" w:hanging="591"/>
        <w:jc w:val="left"/>
      </w:pPr>
      <w:r>
        <w:t>Condition</w:t>
      </w:r>
      <w:r>
        <w:rPr>
          <w:spacing w:val="-1"/>
        </w:rPr>
        <w:t xml:space="preserve"> </w:t>
      </w:r>
      <w:r>
        <w:t>of</w:t>
      </w:r>
      <w:r>
        <w:rPr>
          <w:spacing w:val="-1"/>
        </w:rPr>
        <w:t xml:space="preserve"> </w:t>
      </w:r>
      <w:r>
        <w:rPr>
          <w:spacing w:val="-2"/>
        </w:rPr>
        <w:t>Trees</w:t>
      </w:r>
    </w:p>
    <w:p w14:paraId="032B18A8" w14:textId="77777777" w:rsidR="002C340B" w:rsidRDefault="009E5924">
      <w:pPr>
        <w:pStyle w:val="ListParagraph"/>
        <w:numPr>
          <w:ilvl w:val="0"/>
          <w:numId w:val="9"/>
        </w:numPr>
        <w:tabs>
          <w:tab w:val="left" w:pos="1099"/>
        </w:tabs>
        <w:spacing w:before="17" w:line="249" w:lineRule="auto"/>
        <w:ind w:left="844" w:right="322" w:firstLine="0"/>
      </w:pPr>
      <w:r>
        <w:t>During the construction period the applicant is responsible for ensuring all existing trees required</w:t>
      </w:r>
      <w:r>
        <w:rPr>
          <w:spacing w:val="-3"/>
        </w:rPr>
        <w:t xml:space="preserve"> </w:t>
      </w:r>
      <w:r>
        <w:t>to</w:t>
      </w:r>
      <w:r>
        <w:rPr>
          <w:spacing w:val="-3"/>
        </w:rPr>
        <w:t xml:space="preserve"> </w:t>
      </w:r>
      <w:r>
        <w:t>be</w:t>
      </w:r>
      <w:r>
        <w:rPr>
          <w:spacing w:val="-3"/>
        </w:rPr>
        <w:t xml:space="preserve"> </w:t>
      </w:r>
      <w:r>
        <w:t>retained</w:t>
      </w:r>
      <w:r>
        <w:rPr>
          <w:spacing w:val="-3"/>
        </w:rPr>
        <w:t xml:space="preserve"> </w:t>
      </w:r>
      <w:r>
        <w:t>are</w:t>
      </w:r>
      <w:r>
        <w:rPr>
          <w:spacing w:val="-3"/>
        </w:rPr>
        <w:t xml:space="preserve"> </w:t>
      </w:r>
      <w:r>
        <w:t>maintained</w:t>
      </w:r>
      <w:r>
        <w:rPr>
          <w:spacing w:val="-3"/>
        </w:rPr>
        <w:t xml:space="preserve"> </w:t>
      </w:r>
      <w:r>
        <w:t>in</w:t>
      </w:r>
      <w:r>
        <w:rPr>
          <w:spacing w:val="-3"/>
        </w:rPr>
        <w:t xml:space="preserve"> </w:t>
      </w:r>
      <w:r>
        <w:t>a</w:t>
      </w:r>
      <w:r>
        <w:rPr>
          <w:spacing w:val="-3"/>
        </w:rPr>
        <w:t xml:space="preserve"> </w:t>
      </w:r>
      <w:r>
        <w:t>healthy</w:t>
      </w:r>
      <w:r>
        <w:rPr>
          <w:spacing w:val="-3"/>
        </w:rPr>
        <w:t xml:space="preserve"> </w:t>
      </w:r>
      <w:r>
        <w:t>and</w:t>
      </w:r>
      <w:r>
        <w:rPr>
          <w:spacing w:val="-3"/>
        </w:rPr>
        <w:t xml:space="preserve"> </w:t>
      </w:r>
      <w:r>
        <w:t>vigorous</w:t>
      </w:r>
      <w:r>
        <w:rPr>
          <w:spacing w:val="-3"/>
        </w:rPr>
        <w:t xml:space="preserve"> </w:t>
      </w:r>
      <w:r>
        <w:t>condition.</w:t>
      </w:r>
      <w:r>
        <w:rPr>
          <w:spacing w:val="-6"/>
        </w:rPr>
        <w:t xml:space="preserve"> </w:t>
      </w:r>
      <w:r>
        <w:t>This</w:t>
      </w:r>
      <w:r>
        <w:rPr>
          <w:spacing w:val="-3"/>
        </w:rPr>
        <w:t xml:space="preserve"> </w:t>
      </w:r>
      <w:r>
        <w:t>is</w:t>
      </w:r>
      <w:r>
        <w:rPr>
          <w:spacing w:val="-3"/>
        </w:rPr>
        <w:t xml:space="preserve"> </w:t>
      </w:r>
      <w:r>
        <w:t>to</w:t>
      </w:r>
      <w:r>
        <w:rPr>
          <w:spacing w:val="-3"/>
        </w:rPr>
        <w:t xml:space="preserve"> </w:t>
      </w:r>
      <w:r>
        <w:t>be</w:t>
      </w:r>
      <w:r>
        <w:rPr>
          <w:spacing w:val="-3"/>
        </w:rPr>
        <w:t xml:space="preserve"> </w:t>
      </w:r>
      <w:r>
        <w:t>done by ensuring that all identified tree protection measures are adhered to, or by seeking arboricultural advice from an</w:t>
      </w:r>
      <w:r>
        <w:rPr>
          <w:spacing w:val="-1"/>
        </w:rPr>
        <w:t xml:space="preserve"> </w:t>
      </w:r>
      <w:r>
        <w:t>Arborist/Project</w:t>
      </w:r>
      <w:r>
        <w:rPr>
          <w:spacing w:val="-1"/>
        </w:rPr>
        <w:t xml:space="preserve"> </w:t>
      </w:r>
      <w:r>
        <w:t>Arborist with minimum</w:t>
      </w:r>
      <w:r>
        <w:rPr>
          <w:spacing w:val="-1"/>
        </w:rPr>
        <w:t xml:space="preserve"> </w:t>
      </w:r>
      <w:r>
        <w:t>AQF Level 5 in arboriculture during the works. In this regard all protected trees shall not exhibit:</w:t>
      </w:r>
    </w:p>
    <w:p w14:paraId="275D96C9" w14:textId="77777777" w:rsidR="002C340B" w:rsidRDefault="009E5924">
      <w:pPr>
        <w:pStyle w:val="ListParagraph"/>
        <w:numPr>
          <w:ilvl w:val="1"/>
          <w:numId w:val="9"/>
        </w:numPr>
        <w:tabs>
          <w:tab w:val="left" w:pos="1026"/>
        </w:tabs>
        <w:spacing w:before="5"/>
        <w:ind w:left="1026" w:hanging="182"/>
      </w:pPr>
      <w:r>
        <w:t>a</w:t>
      </w:r>
      <w:r>
        <w:rPr>
          <w:spacing w:val="-1"/>
        </w:rPr>
        <w:t xml:space="preserve"> </w:t>
      </w:r>
      <w:r>
        <w:t>general</w:t>
      </w:r>
      <w:r>
        <w:rPr>
          <w:spacing w:val="-1"/>
        </w:rPr>
        <w:t xml:space="preserve"> </w:t>
      </w:r>
      <w:r>
        <w:t>decline</w:t>
      </w:r>
      <w:r>
        <w:rPr>
          <w:spacing w:val="-1"/>
        </w:rPr>
        <w:t xml:space="preserve"> </w:t>
      </w:r>
      <w:r>
        <w:t>in</w:t>
      </w:r>
      <w:r>
        <w:rPr>
          <w:spacing w:val="-1"/>
        </w:rPr>
        <w:t xml:space="preserve"> </w:t>
      </w:r>
      <w:r>
        <w:t>health</w:t>
      </w:r>
      <w:r>
        <w:rPr>
          <w:spacing w:val="-1"/>
        </w:rPr>
        <w:t xml:space="preserve"> </w:t>
      </w:r>
      <w:r>
        <w:t>and</w:t>
      </w:r>
      <w:r>
        <w:rPr>
          <w:spacing w:val="-1"/>
        </w:rPr>
        <w:t xml:space="preserve"> </w:t>
      </w:r>
      <w:r>
        <w:rPr>
          <w:spacing w:val="-2"/>
        </w:rPr>
        <w:t>vigour,</w:t>
      </w:r>
    </w:p>
    <w:p w14:paraId="4C6E67E0" w14:textId="77777777" w:rsidR="002C340B" w:rsidRDefault="009E5924">
      <w:pPr>
        <w:pStyle w:val="ListParagraph"/>
        <w:numPr>
          <w:ilvl w:val="1"/>
          <w:numId w:val="9"/>
        </w:numPr>
        <w:tabs>
          <w:tab w:val="left" w:pos="1075"/>
        </w:tabs>
        <w:spacing w:before="2"/>
        <w:ind w:left="1075" w:hanging="231"/>
      </w:pPr>
      <w:r>
        <w:t>damaged,</w:t>
      </w:r>
      <w:r>
        <w:rPr>
          <w:spacing w:val="-1"/>
        </w:rPr>
        <w:t xml:space="preserve"> </w:t>
      </w:r>
      <w:r>
        <w:t>crushed</w:t>
      </w:r>
      <w:r>
        <w:rPr>
          <w:spacing w:val="-1"/>
        </w:rPr>
        <w:t xml:space="preserve"> </w:t>
      </w:r>
      <w:r>
        <w:t>or</w:t>
      </w:r>
      <w:r>
        <w:rPr>
          <w:spacing w:val="-1"/>
        </w:rPr>
        <w:t xml:space="preserve"> </w:t>
      </w:r>
      <w:r>
        <w:t>dying</w:t>
      </w:r>
      <w:r>
        <w:rPr>
          <w:spacing w:val="-1"/>
        </w:rPr>
        <w:t xml:space="preserve"> </w:t>
      </w:r>
      <w:r>
        <w:t>roots</w:t>
      </w:r>
      <w:r>
        <w:rPr>
          <w:spacing w:val="-1"/>
        </w:rPr>
        <w:t xml:space="preserve"> </w:t>
      </w:r>
      <w:r>
        <w:t>due</w:t>
      </w:r>
      <w:r>
        <w:rPr>
          <w:spacing w:val="-1"/>
        </w:rPr>
        <w:t xml:space="preserve"> </w:t>
      </w:r>
      <w:r>
        <w:t>to</w:t>
      </w:r>
      <w:r>
        <w:rPr>
          <w:spacing w:val="-1"/>
        </w:rPr>
        <w:t xml:space="preserve"> </w:t>
      </w:r>
      <w:r>
        <w:t>poor</w:t>
      </w:r>
      <w:r>
        <w:rPr>
          <w:spacing w:val="-1"/>
        </w:rPr>
        <w:t xml:space="preserve"> </w:t>
      </w:r>
      <w:r>
        <w:t>pruning</w:t>
      </w:r>
      <w:r>
        <w:rPr>
          <w:spacing w:val="-1"/>
        </w:rPr>
        <w:t xml:space="preserve"> </w:t>
      </w:r>
      <w:r>
        <w:rPr>
          <w:spacing w:val="-2"/>
        </w:rPr>
        <w:t>techniques,</w:t>
      </w:r>
    </w:p>
    <w:p w14:paraId="4293D876" w14:textId="77777777" w:rsidR="002C340B" w:rsidRDefault="009E5924">
      <w:pPr>
        <w:pStyle w:val="ListParagraph"/>
        <w:numPr>
          <w:ilvl w:val="1"/>
          <w:numId w:val="9"/>
        </w:numPr>
        <w:tabs>
          <w:tab w:val="left" w:pos="1124"/>
        </w:tabs>
        <w:spacing w:before="17"/>
        <w:ind w:left="1124" w:hanging="280"/>
      </w:pPr>
      <w:r>
        <w:t>more</w:t>
      </w:r>
      <w:r>
        <w:rPr>
          <w:spacing w:val="-1"/>
        </w:rPr>
        <w:t xml:space="preserve"> </w:t>
      </w:r>
      <w:r>
        <w:t>than</w:t>
      </w:r>
      <w:r>
        <w:rPr>
          <w:spacing w:val="-1"/>
        </w:rPr>
        <w:t xml:space="preserve"> </w:t>
      </w:r>
      <w:r>
        <w:t>10%</w:t>
      </w:r>
      <w:r>
        <w:rPr>
          <w:spacing w:val="-1"/>
        </w:rPr>
        <w:t xml:space="preserve"> </w:t>
      </w:r>
      <w:r>
        <w:t>loss</w:t>
      </w:r>
      <w:r>
        <w:rPr>
          <w:spacing w:val="-1"/>
        </w:rPr>
        <w:t xml:space="preserve"> </w:t>
      </w:r>
      <w:r>
        <w:t>or</w:t>
      </w:r>
      <w:r>
        <w:rPr>
          <w:spacing w:val="-1"/>
        </w:rPr>
        <w:t xml:space="preserve"> </w:t>
      </w:r>
      <w:r>
        <w:t>dieback</w:t>
      </w:r>
      <w:r>
        <w:rPr>
          <w:spacing w:val="-1"/>
        </w:rPr>
        <w:t xml:space="preserve"> </w:t>
      </w:r>
      <w:r>
        <w:t>of</w:t>
      </w:r>
      <w:r>
        <w:rPr>
          <w:spacing w:val="-1"/>
        </w:rPr>
        <w:t xml:space="preserve"> </w:t>
      </w:r>
      <w:r>
        <w:t>roots,</w:t>
      </w:r>
      <w:r>
        <w:rPr>
          <w:spacing w:val="-1"/>
        </w:rPr>
        <w:t xml:space="preserve"> </w:t>
      </w:r>
      <w:r>
        <w:t>branches</w:t>
      </w:r>
      <w:r>
        <w:rPr>
          <w:spacing w:val="-1"/>
        </w:rPr>
        <w:t xml:space="preserve"> </w:t>
      </w:r>
      <w:r>
        <w:t>and</w:t>
      </w:r>
      <w:r>
        <w:rPr>
          <w:spacing w:val="-1"/>
        </w:rPr>
        <w:t xml:space="preserve"> </w:t>
      </w:r>
      <w:r>
        <w:rPr>
          <w:spacing w:val="-2"/>
        </w:rPr>
        <w:t>foliage,</w:t>
      </w:r>
    </w:p>
    <w:p w14:paraId="3CE409C6" w14:textId="77777777" w:rsidR="002C340B" w:rsidRDefault="009E5924">
      <w:pPr>
        <w:pStyle w:val="ListParagraph"/>
        <w:numPr>
          <w:ilvl w:val="1"/>
          <w:numId w:val="9"/>
        </w:numPr>
        <w:tabs>
          <w:tab w:val="left" w:pos="1136"/>
        </w:tabs>
        <w:spacing w:before="2"/>
        <w:ind w:left="1136" w:hanging="292"/>
      </w:pPr>
      <w:r>
        <w:t>mechanical</w:t>
      </w:r>
      <w:r>
        <w:rPr>
          <w:spacing w:val="-1"/>
        </w:rPr>
        <w:t xml:space="preserve"> </w:t>
      </w:r>
      <w:r>
        <w:t>damage</w:t>
      </w:r>
      <w:r>
        <w:rPr>
          <w:spacing w:val="-1"/>
        </w:rPr>
        <w:t xml:space="preserve"> </w:t>
      </w:r>
      <w:r>
        <w:t>or</w:t>
      </w:r>
      <w:r>
        <w:rPr>
          <w:spacing w:val="-1"/>
        </w:rPr>
        <w:t xml:space="preserve"> </w:t>
      </w:r>
      <w:r>
        <w:t>bruising</w:t>
      </w:r>
      <w:r>
        <w:rPr>
          <w:spacing w:val="-1"/>
        </w:rPr>
        <w:t xml:space="preserve"> </w:t>
      </w:r>
      <w:r>
        <w:t>of</w:t>
      </w:r>
      <w:r>
        <w:rPr>
          <w:spacing w:val="-1"/>
        </w:rPr>
        <w:t xml:space="preserve"> </w:t>
      </w:r>
      <w:r>
        <w:t>bark</w:t>
      </w:r>
      <w:r>
        <w:rPr>
          <w:spacing w:val="-1"/>
        </w:rPr>
        <w:t xml:space="preserve"> </w:t>
      </w:r>
      <w:r>
        <w:t>and</w:t>
      </w:r>
      <w:r>
        <w:rPr>
          <w:spacing w:val="-1"/>
        </w:rPr>
        <w:t xml:space="preserve"> </w:t>
      </w:r>
      <w:r>
        <w:t>timber</w:t>
      </w:r>
      <w:r>
        <w:rPr>
          <w:spacing w:val="-1"/>
        </w:rPr>
        <w:t xml:space="preserve"> </w:t>
      </w:r>
      <w:r>
        <w:t>of</w:t>
      </w:r>
      <w:r>
        <w:rPr>
          <w:spacing w:val="-1"/>
        </w:rPr>
        <w:t xml:space="preserve"> </w:t>
      </w:r>
      <w:r>
        <w:t>roots,</w:t>
      </w:r>
      <w:r>
        <w:rPr>
          <w:spacing w:val="-1"/>
        </w:rPr>
        <w:t xml:space="preserve"> </w:t>
      </w:r>
      <w:r>
        <w:t>trunk</w:t>
      </w:r>
      <w:r>
        <w:rPr>
          <w:spacing w:val="-1"/>
        </w:rPr>
        <w:t xml:space="preserve"> </w:t>
      </w:r>
      <w:r>
        <w:t>and</w:t>
      </w:r>
      <w:r>
        <w:rPr>
          <w:spacing w:val="-1"/>
        </w:rPr>
        <w:t xml:space="preserve"> </w:t>
      </w:r>
      <w:r>
        <w:rPr>
          <w:spacing w:val="-2"/>
        </w:rPr>
        <w:t>branches,</w:t>
      </w:r>
    </w:p>
    <w:p w14:paraId="1357C1C8" w14:textId="77777777" w:rsidR="002C340B" w:rsidRDefault="009E5924">
      <w:pPr>
        <w:pStyle w:val="ListParagraph"/>
        <w:numPr>
          <w:ilvl w:val="1"/>
          <w:numId w:val="9"/>
        </w:numPr>
        <w:tabs>
          <w:tab w:val="left" w:pos="1087"/>
        </w:tabs>
        <w:spacing w:before="17"/>
        <w:ind w:left="1087" w:hanging="243"/>
      </w:pPr>
      <w:r>
        <w:t>yellowing</w:t>
      </w:r>
      <w:r>
        <w:rPr>
          <w:spacing w:val="-1"/>
        </w:rPr>
        <w:t xml:space="preserve"> </w:t>
      </w:r>
      <w:r>
        <w:t>of</w:t>
      </w:r>
      <w:r>
        <w:rPr>
          <w:spacing w:val="-1"/>
        </w:rPr>
        <w:t xml:space="preserve"> </w:t>
      </w:r>
      <w:r>
        <w:t>foliage</w:t>
      </w:r>
      <w:r>
        <w:rPr>
          <w:spacing w:val="-1"/>
        </w:rPr>
        <w:t xml:space="preserve"> </w:t>
      </w:r>
      <w:r>
        <w:t>or</w:t>
      </w:r>
      <w:r>
        <w:rPr>
          <w:spacing w:val="-1"/>
        </w:rPr>
        <w:t xml:space="preserve"> </w:t>
      </w:r>
      <w:r>
        <w:t>a</w:t>
      </w:r>
      <w:r>
        <w:rPr>
          <w:spacing w:val="-1"/>
        </w:rPr>
        <w:t xml:space="preserve"> </w:t>
      </w:r>
      <w:r>
        <w:t>thinning</w:t>
      </w:r>
      <w:r>
        <w:rPr>
          <w:spacing w:val="-1"/>
        </w:rPr>
        <w:t xml:space="preserve"> </w:t>
      </w:r>
      <w:r>
        <w:t>of</w:t>
      </w:r>
      <w:r>
        <w:rPr>
          <w:spacing w:val="-1"/>
        </w:rPr>
        <w:t xml:space="preserve"> </w:t>
      </w:r>
      <w:r>
        <w:t>the</w:t>
      </w:r>
      <w:r>
        <w:rPr>
          <w:spacing w:val="-1"/>
        </w:rPr>
        <w:t xml:space="preserve"> </w:t>
      </w:r>
      <w:r>
        <w:t>canopy</w:t>
      </w:r>
      <w:r>
        <w:rPr>
          <w:spacing w:val="-1"/>
        </w:rPr>
        <w:t xml:space="preserve"> </w:t>
      </w:r>
      <w:r>
        <w:t>untypical</w:t>
      </w:r>
      <w:r>
        <w:rPr>
          <w:spacing w:val="-1"/>
        </w:rPr>
        <w:t xml:space="preserve"> </w:t>
      </w:r>
      <w:r>
        <w:t>of</w:t>
      </w:r>
      <w:r>
        <w:rPr>
          <w:spacing w:val="-1"/>
        </w:rPr>
        <w:t xml:space="preserve"> </w:t>
      </w:r>
      <w:r>
        <w:t>its</w:t>
      </w:r>
      <w:r>
        <w:rPr>
          <w:spacing w:val="-1"/>
        </w:rPr>
        <w:t xml:space="preserve"> </w:t>
      </w:r>
      <w:r>
        <w:rPr>
          <w:spacing w:val="-2"/>
        </w:rPr>
        <w:t>species,</w:t>
      </w:r>
    </w:p>
    <w:p w14:paraId="28B1C8C2" w14:textId="77777777" w:rsidR="002C340B" w:rsidRDefault="002C340B">
      <w:pPr>
        <w:pStyle w:val="ListParagraph"/>
        <w:sectPr w:rsidR="002C340B">
          <w:pgSz w:w="11900" w:h="16840"/>
          <w:pgMar w:top="1880" w:right="850" w:bottom="460" w:left="850" w:header="565" w:footer="268" w:gutter="0"/>
          <w:cols w:space="720"/>
        </w:sectPr>
      </w:pPr>
    </w:p>
    <w:p w14:paraId="476F8FAB" w14:textId="77777777" w:rsidR="002C340B" w:rsidRDefault="009E5924">
      <w:pPr>
        <w:pStyle w:val="ListParagraph"/>
        <w:numPr>
          <w:ilvl w:val="1"/>
          <w:numId w:val="9"/>
        </w:numPr>
        <w:tabs>
          <w:tab w:val="left" w:pos="1136"/>
        </w:tabs>
        <w:spacing w:before="82"/>
        <w:ind w:left="1136" w:hanging="292"/>
      </w:pPr>
      <w:r>
        <w:lastRenderedPageBreak/>
        <w:t>an</w:t>
      </w:r>
      <w:r>
        <w:rPr>
          <w:spacing w:val="-1"/>
        </w:rPr>
        <w:t xml:space="preserve"> </w:t>
      </w:r>
      <w:r>
        <w:t>increase</w:t>
      </w:r>
      <w:r>
        <w:rPr>
          <w:spacing w:val="-1"/>
        </w:rPr>
        <w:t xml:space="preserve"> </w:t>
      </w:r>
      <w:r>
        <w:t>in</w:t>
      </w:r>
      <w:r>
        <w:rPr>
          <w:spacing w:val="-1"/>
        </w:rPr>
        <w:t xml:space="preserve"> </w:t>
      </w:r>
      <w:r>
        <w:t>the</w:t>
      </w:r>
      <w:r>
        <w:rPr>
          <w:spacing w:val="-1"/>
        </w:rPr>
        <w:t xml:space="preserve"> </w:t>
      </w:r>
      <w:r>
        <w:t>amount</w:t>
      </w:r>
      <w:r>
        <w:rPr>
          <w:spacing w:val="-1"/>
        </w:rPr>
        <w:t xml:space="preserve"> </w:t>
      </w:r>
      <w:r>
        <w:t>of</w:t>
      </w:r>
      <w:r>
        <w:rPr>
          <w:spacing w:val="-1"/>
        </w:rPr>
        <w:t xml:space="preserve"> </w:t>
      </w:r>
      <w:r>
        <w:t>deadwood</w:t>
      </w:r>
      <w:r>
        <w:rPr>
          <w:spacing w:val="-1"/>
        </w:rPr>
        <w:t xml:space="preserve"> </w:t>
      </w:r>
      <w:r>
        <w:t>not</w:t>
      </w:r>
      <w:r>
        <w:rPr>
          <w:spacing w:val="-1"/>
        </w:rPr>
        <w:t xml:space="preserve"> </w:t>
      </w:r>
      <w:r>
        <w:t>associated</w:t>
      </w:r>
      <w:r>
        <w:rPr>
          <w:spacing w:val="-1"/>
        </w:rPr>
        <w:t xml:space="preserve"> </w:t>
      </w:r>
      <w:r>
        <w:t>with</w:t>
      </w:r>
      <w:r>
        <w:rPr>
          <w:spacing w:val="-1"/>
        </w:rPr>
        <w:t xml:space="preserve"> </w:t>
      </w:r>
      <w:r>
        <w:t>normal</w:t>
      </w:r>
      <w:r>
        <w:rPr>
          <w:spacing w:val="-1"/>
        </w:rPr>
        <w:t xml:space="preserve"> </w:t>
      </w:r>
      <w:r>
        <w:rPr>
          <w:spacing w:val="-2"/>
        </w:rPr>
        <w:t>growth,</w:t>
      </w:r>
    </w:p>
    <w:p w14:paraId="1DE7811E" w14:textId="77777777" w:rsidR="002C340B" w:rsidRDefault="009E5924">
      <w:pPr>
        <w:pStyle w:val="ListParagraph"/>
        <w:numPr>
          <w:ilvl w:val="1"/>
          <w:numId w:val="9"/>
        </w:numPr>
        <w:tabs>
          <w:tab w:val="left" w:pos="1185"/>
        </w:tabs>
        <w:spacing w:before="17"/>
        <w:ind w:left="1185" w:hanging="341"/>
      </w:pPr>
      <w:r>
        <w:t>an</w:t>
      </w:r>
      <w:r>
        <w:rPr>
          <w:spacing w:val="-1"/>
        </w:rPr>
        <w:t xml:space="preserve"> </w:t>
      </w:r>
      <w:r>
        <w:t>increase</w:t>
      </w:r>
      <w:r>
        <w:rPr>
          <w:spacing w:val="-1"/>
        </w:rPr>
        <w:t xml:space="preserve"> </w:t>
      </w:r>
      <w:r>
        <w:t>in</w:t>
      </w:r>
      <w:r>
        <w:rPr>
          <w:spacing w:val="-1"/>
        </w:rPr>
        <w:t xml:space="preserve"> </w:t>
      </w:r>
      <w:r>
        <w:t>kino</w:t>
      </w:r>
      <w:r>
        <w:rPr>
          <w:spacing w:val="-1"/>
        </w:rPr>
        <w:t xml:space="preserve"> </w:t>
      </w:r>
      <w:r>
        <w:t>or</w:t>
      </w:r>
      <w:r>
        <w:rPr>
          <w:spacing w:val="-1"/>
        </w:rPr>
        <w:t xml:space="preserve"> </w:t>
      </w:r>
      <w:r>
        <w:t>gum</w:t>
      </w:r>
      <w:r>
        <w:rPr>
          <w:spacing w:val="-1"/>
        </w:rPr>
        <w:t xml:space="preserve"> </w:t>
      </w:r>
      <w:r>
        <w:rPr>
          <w:spacing w:val="-2"/>
        </w:rPr>
        <w:t>exudation,</w:t>
      </w:r>
    </w:p>
    <w:p w14:paraId="55512840" w14:textId="77777777" w:rsidR="002C340B" w:rsidRDefault="009E5924">
      <w:pPr>
        <w:pStyle w:val="ListParagraph"/>
        <w:numPr>
          <w:ilvl w:val="1"/>
          <w:numId w:val="9"/>
        </w:numPr>
        <w:tabs>
          <w:tab w:val="left" w:pos="1234"/>
        </w:tabs>
        <w:spacing w:before="2" w:line="256" w:lineRule="auto"/>
        <w:ind w:left="844" w:right="759" w:firstLine="0"/>
      </w:pPr>
      <w:r>
        <w:t>inappropriate</w:t>
      </w:r>
      <w:r>
        <w:rPr>
          <w:spacing w:val="-3"/>
        </w:rPr>
        <w:t xml:space="preserve"> </w:t>
      </w:r>
      <w:r>
        <w:t>increases</w:t>
      </w:r>
      <w:r>
        <w:rPr>
          <w:spacing w:val="-3"/>
        </w:rPr>
        <w:t xml:space="preserve"> </w:t>
      </w:r>
      <w:r>
        <w:t>in</w:t>
      </w:r>
      <w:r>
        <w:rPr>
          <w:spacing w:val="-3"/>
        </w:rPr>
        <w:t xml:space="preserve"> </w:t>
      </w:r>
      <w:r>
        <w:t>epicormic</w:t>
      </w:r>
      <w:r>
        <w:rPr>
          <w:spacing w:val="-3"/>
        </w:rPr>
        <w:t xml:space="preserve"> </w:t>
      </w:r>
      <w:r>
        <w:t>growth</w:t>
      </w:r>
      <w:r>
        <w:rPr>
          <w:spacing w:val="-3"/>
        </w:rPr>
        <w:t xml:space="preserve"> </w:t>
      </w:r>
      <w:r>
        <w:t>that</w:t>
      </w:r>
      <w:r>
        <w:rPr>
          <w:spacing w:val="-3"/>
        </w:rPr>
        <w:t xml:space="preserve"> </w:t>
      </w:r>
      <w:r>
        <w:t>may</w:t>
      </w:r>
      <w:r>
        <w:rPr>
          <w:spacing w:val="-3"/>
        </w:rPr>
        <w:t xml:space="preserve"> </w:t>
      </w:r>
      <w:r>
        <w:t>indicate</w:t>
      </w:r>
      <w:r>
        <w:rPr>
          <w:spacing w:val="-3"/>
        </w:rPr>
        <w:t xml:space="preserve"> </w:t>
      </w:r>
      <w:r>
        <w:t>that</w:t>
      </w:r>
      <w:r>
        <w:rPr>
          <w:spacing w:val="-3"/>
        </w:rPr>
        <w:t xml:space="preserve"> </w:t>
      </w:r>
      <w:r>
        <w:t>the</w:t>
      </w:r>
      <w:r>
        <w:rPr>
          <w:spacing w:val="-3"/>
        </w:rPr>
        <w:t xml:space="preserve"> </w:t>
      </w:r>
      <w:r>
        <w:t>plants</w:t>
      </w:r>
      <w:r>
        <w:rPr>
          <w:spacing w:val="-3"/>
        </w:rPr>
        <w:t xml:space="preserve"> </w:t>
      </w:r>
      <w:r>
        <w:t>are</w:t>
      </w:r>
      <w:r>
        <w:rPr>
          <w:spacing w:val="-3"/>
        </w:rPr>
        <w:t xml:space="preserve"> </w:t>
      </w:r>
      <w:r>
        <w:t>in</w:t>
      </w:r>
      <w:r>
        <w:rPr>
          <w:spacing w:val="-3"/>
        </w:rPr>
        <w:t xml:space="preserve"> </w:t>
      </w:r>
      <w:r>
        <w:t>a stressed condition,</w:t>
      </w:r>
    </w:p>
    <w:p w14:paraId="2581FC9D" w14:textId="77777777" w:rsidR="002C340B" w:rsidRDefault="009E5924">
      <w:pPr>
        <w:pStyle w:val="ListParagraph"/>
        <w:numPr>
          <w:ilvl w:val="1"/>
          <w:numId w:val="9"/>
        </w:numPr>
        <w:tabs>
          <w:tab w:val="left" w:pos="1136"/>
        </w:tabs>
        <w:spacing w:line="237" w:lineRule="exact"/>
        <w:ind w:left="1136" w:hanging="292"/>
      </w:pPr>
      <w:r>
        <w:t>branch</w:t>
      </w:r>
      <w:r>
        <w:rPr>
          <w:spacing w:val="-1"/>
        </w:rPr>
        <w:t xml:space="preserve"> </w:t>
      </w:r>
      <w:r>
        <w:t>drop,</w:t>
      </w:r>
      <w:r>
        <w:rPr>
          <w:spacing w:val="-1"/>
        </w:rPr>
        <w:t xml:space="preserve"> </w:t>
      </w:r>
      <w:r>
        <w:t>torn</w:t>
      </w:r>
      <w:r>
        <w:rPr>
          <w:spacing w:val="-1"/>
        </w:rPr>
        <w:t xml:space="preserve"> </w:t>
      </w:r>
      <w:r>
        <w:t>branches</w:t>
      </w:r>
      <w:r>
        <w:rPr>
          <w:spacing w:val="-1"/>
        </w:rPr>
        <w:t xml:space="preserve"> </w:t>
      </w:r>
      <w:r>
        <w:t>and</w:t>
      </w:r>
      <w:r>
        <w:rPr>
          <w:spacing w:val="-1"/>
        </w:rPr>
        <w:t xml:space="preserve"> </w:t>
      </w:r>
      <w:r>
        <w:t>stripped</w:t>
      </w:r>
      <w:r>
        <w:rPr>
          <w:spacing w:val="-1"/>
        </w:rPr>
        <w:t xml:space="preserve"> </w:t>
      </w:r>
      <w:r>
        <w:t>bark</w:t>
      </w:r>
      <w:r>
        <w:rPr>
          <w:spacing w:val="-1"/>
        </w:rPr>
        <w:t xml:space="preserve"> </w:t>
      </w:r>
      <w:r>
        <w:t>not</w:t>
      </w:r>
      <w:r>
        <w:rPr>
          <w:spacing w:val="-1"/>
        </w:rPr>
        <w:t xml:space="preserve"> </w:t>
      </w:r>
      <w:r>
        <w:t>associated</w:t>
      </w:r>
      <w:r>
        <w:rPr>
          <w:spacing w:val="-1"/>
        </w:rPr>
        <w:t xml:space="preserve"> </w:t>
      </w:r>
      <w:r>
        <w:t>with</w:t>
      </w:r>
      <w:r>
        <w:rPr>
          <w:spacing w:val="-1"/>
        </w:rPr>
        <w:t xml:space="preserve"> </w:t>
      </w:r>
      <w:r>
        <w:t>natural</w:t>
      </w:r>
      <w:r>
        <w:rPr>
          <w:spacing w:val="-1"/>
        </w:rPr>
        <w:t xml:space="preserve"> </w:t>
      </w:r>
      <w:r>
        <w:rPr>
          <w:spacing w:val="-2"/>
        </w:rPr>
        <w:t>climatic</w:t>
      </w:r>
    </w:p>
    <w:p w14:paraId="06C4D2F4" w14:textId="77777777" w:rsidR="002C340B" w:rsidRDefault="009E5924">
      <w:pPr>
        <w:pStyle w:val="BodyText"/>
        <w:spacing w:before="17"/>
        <w:ind w:left="844"/>
      </w:pPr>
      <w:r>
        <w:rPr>
          <w:spacing w:val="-2"/>
        </w:rPr>
        <w:t>conditions.</w:t>
      </w:r>
    </w:p>
    <w:p w14:paraId="47DD8BCB" w14:textId="77777777" w:rsidR="002C340B" w:rsidRDefault="002C340B">
      <w:pPr>
        <w:pStyle w:val="BodyText"/>
        <w:spacing w:before="19"/>
      </w:pPr>
    </w:p>
    <w:p w14:paraId="1948CA95" w14:textId="77777777" w:rsidR="002C340B" w:rsidRDefault="009E5924">
      <w:pPr>
        <w:pStyle w:val="ListParagraph"/>
        <w:numPr>
          <w:ilvl w:val="0"/>
          <w:numId w:val="9"/>
        </w:numPr>
        <w:tabs>
          <w:tab w:val="left" w:pos="1087"/>
        </w:tabs>
        <w:spacing w:before="1" w:line="256" w:lineRule="auto"/>
        <w:ind w:left="844" w:right="197" w:firstLine="0"/>
      </w:pPr>
      <w:r>
        <w:t>Any</w:t>
      </w:r>
      <w:r>
        <w:rPr>
          <w:spacing w:val="-5"/>
        </w:rPr>
        <w:t xml:space="preserve"> </w:t>
      </w:r>
      <w:r>
        <w:t>mitigating</w:t>
      </w:r>
      <w:r>
        <w:rPr>
          <w:spacing w:val="-4"/>
        </w:rPr>
        <w:t xml:space="preserve"> </w:t>
      </w:r>
      <w:r>
        <w:t>measures</w:t>
      </w:r>
      <w:r>
        <w:rPr>
          <w:spacing w:val="-4"/>
        </w:rPr>
        <w:t xml:space="preserve"> </w:t>
      </w:r>
      <w:r>
        <w:t>and</w:t>
      </w:r>
      <w:r>
        <w:rPr>
          <w:spacing w:val="-4"/>
        </w:rPr>
        <w:t xml:space="preserve"> </w:t>
      </w:r>
      <w:r>
        <w:t>recommendations</w:t>
      </w:r>
      <w:r>
        <w:rPr>
          <w:spacing w:val="-4"/>
        </w:rPr>
        <w:t xml:space="preserve"> </w:t>
      </w:r>
      <w:r>
        <w:t>required</w:t>
      </w:r>
      <w:r>
        <w:rPr>
          <w:spacing w:val="-4"/>
        </w:rPr>
        <w:t xml:space="preserve"> </w:t>
      </w:r>
      <w:r>
        <w:t>by</w:t>
      </w:r>
      <w:r>
        <w:rPr>
          <w:spacing w:val="-4"/>
        </w:rPr>
        <w:t xml:space="preserve"> </w:t>
      </w:r>
      <w:r>
        <w:t>the</w:t>
      </w:r>
      <w:r>
        <w:rPr>
          <w:spacing w:val="-16"/>
        </w:rPr>
        <w:t xml:space="preserve"> </w:t>
      </w:r>
      <w:r>
        <w:t>Arborist/Project</w:t>
      </w:r>
      <w:r>
        <w:rPr>
          <w:spacing w:val="-15"/>
        </w:rPr>
        <w:t xml:space="preserve"> </w:t>
      </w:r>
      <w:r>
        <w:t>Arborist</w:t>
      </w:r>
      <w:r>
        <w:rPr>
          <w:spacing w:val="-4"/>
        </w:rPr>
        <w:t xml:space="preserve"> </w:t>
      </w:r>
      <w:r>
        <w:t>are to be implemented.</w:t>
      </w:r>
    </w:p>
    <w:p w14:paraId="189075D2" w14:textId="77777777" w:rsidR="002C340B" w:rsidRDefault="002C340B">
      <w:pPr>
        <w:pStyle w:val="BodyText"/>
      </w:pPr>
    </w:p>
    <w:p w14:paraId="7904BBE6" w14:textId="77777777" w:rsidR="002C340B" w:rsidRDefault="009E5924">
      <w:pPr>
        <w:pStyle w:val="ListParagraph"/>
        <w:numPr>
          <w:ilvl w:val="0"/>
          <w:numId w:val="9"/>
        </w:numPr>
        <w:tabs>
          <w:tab w:val="left" w:pos="1084"/>
        </w:tabs>
        <w:spacing w:line="256" w:lineRule="auto"/>
        <w:ind w:left="844" w:right="347" w:firstLine="0"/>
      </w:pPr>
      <w:r>
        <w:t>The</w:t>
      </w:r>
      <w:r>
        <w:rPr>
          <w:spacing w:val="-3"/>
        </w:rPr>
        <w:t xml:space="preserve"> </w:t>
      </w:r>
      <w:r>
        <w:t>owner</w:t>
      </w:r>
      <w:r>
        <w:rPr>
          <w:spacing w:val="-3"/>
        </w:rPr>
        <w:t xml:space="preserve"> </w:t>
      </w:r>
      <w:r>
        <w:t>of</w:t>
      </w:r>
      <w:r>
        <w:rPr>
          <w:spacing w:val="-3"/>
        </w:rPr>
        <w:t xml:space="preserve"> </w:t>
      </w:r>
      <w:r>
        <w:t>the</w:t>
      </w:r>
      <w:r>
        <w:rPr>
          <w:spacing w:val="-3"/>
        </w:rPr>
        <w:t xml:space="preserve"> </w:t>
      </w:r>
      <w:r>
        <w:t>adjoining</w:t>
      </w:r>
      <w:r>
        <w:rPr>
          <w:spacing w:val="-3"/>
        </w:rPr>
        <w:t xml:space="preserve"> </w:t>
      </w:r>
      <w:r>
        <w:t>allotment</w:t>
      </w:r>
      <w:r>
        <w:rPr>
          <w:spacing w:val="-3"/>
        </w:rPr>
        <w:t xml:space="preserve"> </w:t>
      </w:r>
      <w:r>
        <w:t>of</w:t>
      </w:r>
      <w:r>
        <w:rPr>
          <w:spacing w:val="-3"/>
        </w:rPr>
        <w:t xml:space="preserve"> </w:t>
      </w:r>
      <w:r>
        <w:t>land</w:t>
      </w:r>
      <w:r>
        <w:rPr>
          <w:spacing w:val="-3"/>
        </w:rPr>
        <w:t xml:space="preserve"> </w:t>
      </w:r>
      <w:r>
        <w:t>is</w:t>
      </w:r>
      <w:r>
        <w:rPr>
          <w:spacing w:val="-3"/>
        </w:rPr>
        <w:t xml:space="preserve"> </w:t>
      </w:r>
      <w:r>
        <w:t>not</w:t>
      </w:r>
      <w:r>
        <w:rPr>
          <w:spacing w:val="-3"/>
        </w:rPr>
        <w:t xml:space="preserve"> </w:t>
      </w:r>
      <w:r>
        <w:t>liable</w:t>
      </w:r>
      <w:r>
        <w:rPr>
          <w:spacing w:val="-3"/>
        </w:rPr>
        <w:t xml:space="preserve"> </w:t>
      </w:r>
      <w:r>
        <w:t>for</w:t>
      </w:r>
      <w:r>
        <w:rPr>
          <w:spacing w:val="-3"/>
        </w:rPr>
        <w:t xml:space="preserve"> </w:t>
      </w:r>
      <w:r>
        <w:t>the</w:t>
      </w:r>
      <w:r>
        <w:rPr>
          <w:spacing w:val="-3"/>
        </w:rPr>
        <w:t xml:space="preserve"> </w:t>
      </w:r>
      <w:r>
        <w:t>cost</w:t>
      </w:r>
      <w:r>
        <w:rPr>
          <w:spacing w:val="-3"/>
        </w:rPr>
        <w:t xml:space="preserve"> </w:t>
      </w:r>
      <w:r>
        <w:t>of</w:t>
      </w:r>
      <w:r>
        <w:rPr>
          <w:spacing w:val="-3"/>
        </w:rPr>
        <w:t xml:space="preserve"> </w:t>
      </w:r>
      <w:r>
        <w:t>work</w:t>
      </w:r>
      <w:r>
        <w:rPr>
          <w:spacing w:val="-3"/>
        </w:rPr>
        <w:t xml:space="preserve"> </w:t>
      </w:r>
      <w:r>
        <w:t>carried</w:t>
      </w:r>
      <w:r>
        <w:rPr>
          <w:spacing w:val="-3"/>
        </w:rPr>
        <w:t xml:space="preserve"> </w:t>
      </w:r>
      <w:r>
        <w:t>out</w:t>
      </w:r>
      <w:r>
        <w:rPr>
          <w:spacing w:val="-3"/>
        </w:rPr>
        <w:t xml:space="preserve"> </w:t>
      </w:r>
      <w:r>
        <w:t>for the purpose of this clause.</w:t>
      </w:r>
    </w:p>
    <w:p w14:paraId="45A952C0" w14:textId="77777777" w:rsidR="002C340B" w:rsidRDefault="002C340B">
      <w:pPr>
        <w:pStyle w:val="BodyText"/>
        <w:spacing w:before="1"/>
      </w:pPr>
    </w:p>
    <w:p w14:paraId="0BD874AF" w14:textId="77777777" w:rsidR="002C340B" w:rsidRDefault="009E5924">
      <w:pPr>
        <w:pStyle w:val="BodyText"/>
        <w:ind w:left="844"/>
      </w:pPr>
      <w:r>
        <w:t>Reason:</w:t>
      </w:r>
      <w:r>
        <w:rPr>
          <w:spacing w:val="-1"/>
        </w:rPr>
        <w:t xml:space="preserve"> </w:t>
      </w:r>
      <w:r>
        <w:t>Protection</w:t>
      </w:r>
      <w:r>
        <w:rPr>
          <w:spacing w:val="-1"/>
        </w:rPr>
        <w:t xml:space="preserve"> </w:t>
      </w:r>
      <w:r>
        <w:t>of</w:t>
      </w:r>
      <w:r>
        <w:rPr>
          <w:spacing w:val="-1"/>
        </w:rPr>
        <w:t xml:space="preserve"> </w:t>
      </w:r>
      <w:r>
        <w:rPr>
          <w:spacing w:val="-2"/>
        </w:rPr>
        <w:t>trees.</w:t>
      </w:r>
    </w:p>
    <w:p w14:paraId="0A010464" w14:textId="77777777" w:rsidR="002C340B" w:rsidRDefault="002C340B">
      <w:pPr>
        <w:pStyle w:val="BodyText"/>
        <w:spacing w:before="19"/>
      </w:pPr>
    </w:p>
    <w:p w14:paraId="64122740" w14:textId="77777777" w:rsidR="002C340B" w:rsidRDefault="009E5924">
      <w:pPr>
        <w:pStyle w:val="Heading2"/>
        <w:numPr>
          <w:ilvl w:val="0"/>
          <w:numId w:val="22"/>
        </w:numPr>
        <w:tabs>
          <w:tab w:val="left" w:pos="844"/>
        </w:tabs>
        <w:ind w:left="844" w:hanging="591"/>
        <w:jc w:val="left"/>
      </w:pPr>
      <w:r>
        <w:t>Road</w:t>
      </w:r>
      <w:r>
        <w:rPr>
          <w:spacing w:val="-1"/>
        </w:rPr>
        <w:t xml:space="preserve"> </w:t>
      </w:r>
      <w:r>
        <w:rPr>
          <w:spacing w:val="-2"/>
        </w:rPr>
        <w:t>Reserve</w:t>
      </w:r>
    </w:p>
    <w:p w14:paraId="2778A190" w14:textId="77777777" w:rsidR="002C340B" w:rsidRDefault="009E5924">
      <w:pPr>
        <w:pStyle w:val="BodyText"/>
        <w:spacing w:before="17" w:line="242" w:lineRule="auto"/>
        <w:ind w:left="844" w:right="394"/>
      </w:pPr>
      <w:r>
        <w:t>The</w:t>
      </w:r>
      <w:r>
        <w:rPr>
          <w:spacing w:val="-4"/>
        </w:rPr>
        <w:t xml:space="preserve"> </w:t>
      </w:r>
      <w:r>
        <w:t>applicant</w:t>
      </w:r>
      <w:r>
        <w:rPr>
          <w:spacing w:val="-4"/>
        </w:rPr>
        <w:t xml:space="preserve"> </w:t>
      </w:r>
      <w:r>
        <w:t>shall</w:t>
      </w:r>
      <w:r>
        <w:rPr>
          <w:spacing w:val="-4"/>
        </w:rPr>
        <w:t xml:space="preserve"> </w:t>
      </w:r>
      <w:r>
        <w:t>ensure</w:t>
      </w:r>
      <w:r>
        <w:rPr>
          <w:spacing w:val="-4"/>
        </w:rPr>
        <w:t xml:space="preserve"> </w:t>
      </w:r>
      <w:r>
        <w:t>the</w:t>
      </w:r>
      <w:r>
        <w:rPr>
          <w:spacing w:val="-4"/>
        </w:rPr>
        <w:t xml:space="preserve"> </w:t>
      </w:r>
      <w:r>
        <w:t>public</w:t>
      </w:r>
      <w:r>
        <w:rPr>
          <w:spacing w:val="-4"/>
        </w:rPr>
        <w:t xml:space="preserve"> </w:t>
      </w:r>
      <w:r>
        <w:t>footways</w:t>
      </w:r>
      <w:r>
        <w:rPr>
          <w:spacing w:val="-4"/>
        </w:rPr>
        <w:t xml:space="preserve"> </w:t>
      </w:r>
      <w:r>
        <w:t>and</w:t>
      </w:r>
      <w:r>
        <w:rPr>
          <w:spacing w:val="-4"/>
        </w:rPr>
        <w:t xml:space="preserve"> </w:t>
      </w:r>
      <w:r>
        <w:t>roadways</w:t>
      </w:r>
      <w:r>
        <w:rPr>
          <w:spacing w:val="-4"/>
        </w:rPr>
        <w:t xml:space="preserve"> </w:t>
      </w:r>
      <w:r>
        <w:t>adjacent</w:t>
      </w:r>
      <w:r>
        <w:rPr>
          <w:spacing w:val="-4"/>
        </w:rPr>
        <w:t xml:space="preserve"> </w:t>
      </w:r>
      <w:r>
        <w:t>to</w:t>
      </w:r>
      <w:r>
        <w:rPr>
          <w:spacing w:val="-4"/>
        </w:rPr>
        <w:t xml:space="preserve"> </w:t>
      </w:r>
      <w:r>
        <w:t>the</w:t>
      </w:r>
      <w:r>
        <w:rPr>
          <w:spacing w:val="-4"/>
        </w:rPr>
        <w:t xml:space="preserve"> </w:t>
      </w:r>
      <w:r>
        <w:t>site</w:t>
      </w:r>
      <w:r>
        <w:rPr>
          <w:spacing w:val="-4"/>
        </w:rPr>
        <w:t xml:space="preserve"> </w:t>
      </w:r>
      <w:r>
        <w:t>are maintained in a safe condition at all times during the course of the work.</w:t>
      </w:r>
    </w:p>
    <w:p w14:paraId="59DAC696" w14:textId="77777777" w:rsidR="002C340B" w:rsidRDefault="002C340B">
      <w:pPr>
        <w:pStyle w:val="BodyText"/>
        <w:spacing w:before="16"/>
      </w:pPr>
    </w:p>
    <w:p w14:paraId="390147F4" w14:textId="77777777" w:rsidR="002C340B" w:rsidRDefault="009E5924">
      <w:pPr>
        <w:pStyle w:val="BodyText"/>
        <w:ind w:left="844"/>
      </w:pPr>
      <w:r>
        <w:t>Reason:</w:t>
      </w:r>
      <w:r>
        <w:rPr>
          <w:spacing w:val="-1"/>
        </w:rPr>
        <w:t xml:space="preserve"> </w:t>
      </w:r>
      <w:r>
        <w:t>Public</w:t>
      </w:r>
      <w:r>
        <w:rPr>
          <w:spacing w:val="-1"/>
        </w:rPr>
        <w:t xml:space="preserve"> </w:t>
      </w:r>
      <w:r>
        <w:rPr>
          <w:spacing w:val="-2"/>
        </w:rPr>
        <w:t>safety.</w:t>
      </w:r>
    </w:p>
    <w:p w14:paraId="01321EDB" w14:textId="77777777" w:rsidR="002C340B" w:rsidRDefault="002C340B">
      <w:pPr>
        <w:pStyle w:val="BodyText"/>
        <w:spacing w:before="19"/>
      </w:pPr>
    </w:p>
    <w:p w14:paraId="7AD66869" w14:textId="77777777" w:rsidR="002C340B" w:rsidRDefault="009E5924">
      <w:pPr>
        <w:pStyle w:val="Heading2"/>
        <w:numPr>
          <w:ilvl w:val="0"/>
          <w:numId w:val="22"/>
        </w:numPr>
        <w:tabs>
          <w:tab w:val="left" w:pos="844"/>
        </w:tabs>
        <w:ind w:left="844" w:hanging="591"/>
        <w:jc w:val="left"/>
      </w:pPr>
      <w:r>
        <w:t>No</w:t>
      </w:r>
      <w:r>
        <w:rPr>
          <w:spacing w:val="-9"/>
        </w:rPr>
        <w:t xml:space="preserve"> </w:t>
      </w:r>
      <w:r>
        <w:t>Access</w:t>
      </w:r>
      <w:r>
        <w:rPr>
          <w:spacing w:val="-1"/>
        </w:rPr>
        <w:t xml:space="preserve"> </w:t>
      </w:r>
      <w:r>
        <w:t>Through</w:t>
      </w:r>
      <w:r>
        <w:rPr>
          <w:spacing w:val="-1"/>
        </w:rPr>
        <w:t xml:space="preserve"> </w:t>
      </w:r>
      <w:r>
        <w:t>Land</w:t>
      </w:r>
      <w:r>
        <w:rPr>
          <w:spacing w:val="-1"/>
        </w:rPr>
        <w:t xml:space="preserve"> </w:t>
      </w:r>
      <w:r>
        <w:t>Owned</w:t>
      </w:r>
      <w:r>
        <w:rPr>
          <w:spacing w:val="-1"/>
        </w:rPr>
        <w:t xml:space="preserve"> </w:t>
      </w:r>
      <w:r>
        <w:t>or</w:t>
      </w:r>
      <w:r>
        <w:rPr>
          <w:spacing w:val="-1"/>
        </w:rPr>
        <w:t xml:space="preserve"> </w:t>
      </w:r>
      <w:r>
        <w:t>Managed</w:t>
      </w:r>
      <w:r>
        <w:rPr>
          <w:spacing w:val="-1"/>
        </w:rPr>
        <w:t xml:space="preserve"> </w:t>
      </w:r>
      <w:r>
        <w:t>by</w:t>
      </w:r>
      <w:r>
        <w:rPr>
          <w:spacing w:val="-1"/>
        </w:rPr>
        <w:t xml:space="preserve"> </w:t>
      </w:r>
      <w:r>
        <w:rPr>
          <w:spacing w:val="-2"/>
        </w:rPr>
        <w:t>Council</w:t>
      </w:r>
    </w:p>
    <w:p w14:paraId="0E706E79" w14:textId="77777777" w:rsidR="002C340B" w:rsidRDefault="009E5924">
      <w:pPr>
        <w:pStyle w:val="BodyText"/>
        <w:spacing w:before="17" w:line="256" w:lineRule="auto"/>
        <w:ind w:left="844" w:right="163"/>
      </w:pPr>
      <w:r>
        <w:t>Site access is not approved for delivery of materials nor construction of the development through</w:t>
      </w:r>
      <w:r>
        <w:rPr>
          <w:spacing w:val="-4"/>
        </w:rPr>
        <w:t xml:space="preserve"> </w:t>
      </w:r>
      <w:r>
        <w:t>adjacent</w:t>
      </w:r>
      <w:r>
        <w:rPr>
          <w:spacing w:val="-4"/>
        </w:rPr>
        <w:t xml:space="preserve"> </w:t>
      </w:r>
      <w:r>
        <w:t>land</w:t>
      </w:r>
      <w:r>
        <w:rPr>
          <w:spacing w:val="-4"/>
        </w:rPr>
        <w:t xml:space="preserve"> </w:t>
      </w:r>
      <w:r>
        <w:t>owned</w:t>
      </w:r>
      <w:r>
        <w:rPr>
          <w:spacing w:val="-4"/>
        </w:rPr>
        <w:t xml:space="preserve"> </w:t>
      </w:r>
      <w:r>
        <w:t>or</w:t>
      </w:r>
      <w:r>
        <w:rPr>
          <w:spacing w:val="-4"/>
        </w:rPr>
        <w:t xml:space="preserve"> </w:t>
      </w:r>
      <w:r>
        <w:t>managed</w:t>
      </w:r>
      <w:r>
        <w:rPr>
          <w:spacing w:val="-4"/>
        </w:rPr>
        <w:t xml:space="preserve"> </w:t>
      </w:r>
      <w:r>
        <w:t>by</w:t>
      </w:r>
      <w:r>
        <w:rPr>
          <w:spacing w:val="-4"/>
        </w:rPr>
        <w:t xml:space="preserve"> </w:t>
      </w:r>
      <w:r>
        <w:t>Council,</w:t>
      </w:r>
      <w:r>
        <w:rPr>
          <w:spacing w:val="-4"/>
        </w:rPr>
        <w:t xml:space="preserve"> </w:t>
      </w:r>
      <w:r>
        <w:t>without</w:t>
      </w:r>
      <w:r>
        <w:rPr>
          <w:spacing w:val="-4"/>
        </w:rPr>
        <w:t xml:space="preserve"> </w:t>
      </w:r>
      <w:r>
        <w:t>the</w:t>
      </w:r>
      <w:r>
        <w:rPr>
          <w:spacing w:val="-4"/>
        </w:rPr>
        <w:t xml:space="preserve"> </w:t>
      </w:r>
      <w:r>
        <w:t>written</w:t>
      </w:r>
      <w:r>
        <w:rPr>
          <w:spacing w:val="-4"/>
        </w:rPr>
        <w:t xml:space="preserve"> </w:t>
      </w:r>
      <w:r>
        <w:t>approval</w:t>
      </w:r>
      <w:r>
        <w:rPr>
          <w:spacing w:val="-4"/>
        </w:rPr>
        <w:t xml:space="preserve"> </w:t>
      </w:r>
      <w:r>
        <w:t>of</w:t>
      </w:r>
      <w:r>
        <w:rPr>
          <w:spacing w:val="-4"/>
        </w:rPr>
        <w:t xml:space="preserve"> </w:t>
      </w:r>
      <w:r>
        <w:t>Council.</w:t>
      </w:r>
    </w:p>
    <w:p w14:paraId="0A4ACD62" w14:textId="77777777" w:rsidR="002C340B" w:rsidRDefault="002C340B">
      <w:pPr>
        <w:pStyle w:val="BodyText"/>
      </w:pPr>
    </w:p>
    <w:p w14:paraId="72B5EFA1" w14:textId="77777777" w:rsidR="002C340B" w:rsidRDefault="009E5924">
      <w:pPr>
        <w:pStyle w:val="BodyText"/>
        <w:spacing w:before="1"/>
        <w:ind w:left="844"/>
      </w:pPr>
      <w:r>
        <w:t>Reason:</w:t>
      </w:r>
      <w:r>
        <w:rPr>
          <w:spacing w:val="-6"/>
        </w:rPr>
        <w:t xml:space="preserve"> </w:t>
      </w:r>
      <w:r>
        <w:t>Public</w:t>
      </w:r>
      <w:r>
        <w:rPr>
          <w:spacing w:val="-3"/>
        </w:rPr>
        <w:t xml:space="preserve"> </w:t>
      </w:r>
      <w:r>
        <w:t>safety,</w:t>
      </w:r>
      <w:r>
        <w:rPr>
          <w:spacing w:val="-4"/>
        </w:rPr>
        <w:t xml:space="preserve"> </w:t>
      </w:r>
      <w:r>
        <w:t>landscape</w:t>
      </w:r>
      <w:r>
        <w:rPr>
          <w:spacing w:val="-3"/>
        </w:rPr>
        <w:t xml:space="preserve"> </w:t>
      </w:r>
      <w:r>
        <w:t>amenity</w:t>
      </w:r>
      <w:r>
        <w:rPr>
          <w:spacing w:val="-4"/>
        </w:rPr>
        <w:t xml:space="preserve"> </w:t>
      </w:r>
      <w:r>
        <w:t>and</w:t>
      </w:r>
      <w:r>
        <w:rPr>
          <w:spacing w:val="-3"/>
        </w:rPr>
        <w:t xml:space="preserve"> </w:t>
      </w:r>
      <w:r>
        <w:t>tree</w:t>
      </w:r>
      <w:r>
        <w:rPr>
          <w:spacing w:val="-3"/>
        </w:rPr>
        <w:t xml:space="preserve"> </w:t>
      </w:r>
      <w:r>
        <w:rPr>
          <w:spacing w:val="-2"/>
        </w:rPr>
        <w:t>protection.</w:t>
      </w:r>
    </w:p>
    <w:p w14:paraId="48B6FB2F" w14:textId="77777777" w:rsidR="002C340B" w:rsidRDefault="002C340B">
      <w:pPr>
        <w:pStyle w:val="BodyText"/>
        <w:spacing w:before="18"/>
      </w:pPr>
    </w:p>
    <w:p w14:paraId="2ECF121E" w14:textId="77777777" w:rsidR="002C340B" w:rsidRDefault="009E5924">
      <w:pPr>
        <w:pStyle w:val="Heading2"/>
        <w:numPr>
          <w:ilvl w:val="0"/>
          <w:numId w:val="22"/>
        </w:numPr>
        <w:tabs>
          <w:tab w:val="left" w:pos="844"/>
        </w:tabs>
        <w:spacing w:before="1"/>
        <w:ind w:left="844" w:hanging="591"/>
        <w:jc w:val="left"/>
      </w:pPr>
      <w:r>
        <w:t>Storage</w:t>
      </w:r>
      <w:r>
        <w:rPr>
          <w:spacing w:val="-1"/>
        </w:rPr>
        <w:t xml:space="preserve"> </w:t>
      </w:r>
      <w:r>
        <w:t>of</w:t>
      </w:r>
      <w:r>
        <w:rPr>
          <w:spacing w:val="-1"/>
        </w:rPr>
        <w:t xml:space="preserve"> </w:t>
      </w:r>
      <w:r>
        <w:t>Materials</w:t>
      </w:r>
      <w:r>
        <w:rPr>
          <w:spacing w:val="-1"/>
        </w:rPr>
        <w:t xml:space="preserve"> </w:t>
      </w:r>
      <w:r>
        <w:t>on</w:t>
      </w:r>
      <w:r>
        <w:rPr>
          <w:spacing w:val="-1"/>
        </w:rPr>
        <w:t xml:space="preserve"> </w:t>
      </w:r>
      <w:r>
        <w:t>Land</w:t>
      </w:r>
      <w:r>
        <w:rPr>
          <w:spacing w:val="-1"/>
        </w:rPr>
        <w:t xml:space="preserve"> </w:t>
      </w:r>
      <w:r>
        <w:t>Owned</w:t>
      </w:r>
      <w:r>
        <w:rPr>
          <w:spacing w:val="-1"/>
        </w:rPr>
        <w:t xml:space="preserve"> </w:t>
      </w:r>
      <w:r>
        <w:t>or</w:t>
      </w:r>
      <w:r>
        <w:rPr>
          <w:spacing w:val="-1"/>
        </w:rPr>
        <w:t xml:space="preserve"> </w:t>
      </w:r>
      <w:r>
        <w:t>Managed</w:t>
      </w:r>
      <w:r>
        <w:rPr>
          <w:spacing w:val="-1"/>
        </w:rPr>
        <w:t xml:space="preserve"> </w:t>
      </w:r>
      <w:r>
        <w:t>by</w:t>
      </w:r>
      <w:r>
        <w:rPr>
          <w:spacing w:val="-1"/>
        </w:rPr>
        <w:t xml:space="preserve"> </w:t>
      </w:r>
      <w:r>
        <w:t>Council</w:t>
      </w:r>
      <w:r>
        <w:rPr>
          <w:spacing w:val="-1"/>
        </w:rPr>
        <w:t xml:space="preserve"> </w:t>
      </w:r>
      <w:r>
        <w:rPr>
          <w:spacing w:val="-2"/>
        </w:rPr>
        <w:t>Prohibited</w:t>
      </w:r>
    </w:p>
    <w:p w14:paraId="58F6CCC8" w14:textId="77777777" w:rsidR="002C340B" w:rsidRDefault="009E5924">
      <w:pPr>
        <w:pStyle w:val="BodyText"/>
        <w:spacing w:before="17" w:line="242" w:lineRule="auto"/>
        <w:ind w:left="844" w:right="119"/>
      </w:pPr>
      <w:r>
        <w:t>The</w:t>
      </w:r>
      <w:r>
        <w:rPr>
          <w:spacing w:val="-4"/>
        </w:rPr>
        <w:t xml:space="preserve"> </w:t>
      </w:r>
      <w:r>
        <w:t>dumping</w:t>
      </w:r>
      <w:r>
        <w:rPr>
          <w:spacing w:val="-4"/>
        </w:rPr>
        <w:t xml:space="preserve"> </w:t>
      </w:r>
      <w:r>
        <w:t>or</w:t>
      </w:r>
      <w:r>
        <w:rPr>
          <w:spacing w:val="-4"/>
        </w:rPr>
        <w:t xml:space="preserve"> </w:t>
      </w:r>
      <w:r>
        <w:t>storage</w:t>
      </w:r>
      <w:r>
        <w:rPr>
          <w:spacing w:val="-4"/>
        </w:rPr>
        <w:t xml:space="preserve"> </w:t>
      </w:r>
      <w:r>
        <w:t>of</w:t>
      </w:r>
      <w:r>
        <w:rPr>
          <w:spacing w:val="-4"/>
        </w:rPr>
        <w:t xml:space="preserve"> </w:t>
      </w:r>
      <w:r>
        <w:t>building</w:t>
      </w:r>
      <w:r>
        <w:rPr>
          <w:spacing w:val="-4"/>
        </w:rPr>
        <w:t xml:space="preserve"> </w:t>
      </w:r>
      <w:r>
        <w:t>materials,</w:t>
      </w:r>
      <w:r>
        <w:rPr>
          <w:spacing w:val="-4"/>
        </w:rPr>
        <w:t xml:space="preserve"> </w:t>
      </w:r>
      <w:r>
        <w:t>spoil,</w:t>
      </w:r>
      <w:r>
        <w:rPr>
          <w:spacing w:val="-4"/>
        </w:rPr>
        <w:t xml:space="preserve"> </w:t>
      </w:r>
      <w:r>
        <w:t>vegetation,</w:t>
      </w:r>
      <w:r>
        <w:rPr>
          <w:spacing w:val="-4"/>
        </w:rPr>
        <w:t xml:space="preserve"> </w:t>
      </w:r>
      <w:r>
        <w:t>green</w:t>
      </w:r>
      <w:r>
        <w:rPr>
          <w:spacing w:val="-4"/>
        </w:rPr>
        <w:t xml:space="preserve"> </w:t>
      </w:r>
      <w:r>
        <w:t>waste</w:t>
      </w:r>
      <w:r>
        <w:rPr>
          <w:spacing w:val="-4"/>
        </w:rPr>
        <w:t xml:space="preserve"> </w:t>
      </w:r>
      <w:r>
        <w:t>or</w:t>
      </w:r>
      <w:r>
        <w:rPr>
          <w:spacing w:val="-4"/>
        </w:rPr>
        <w:t xml:space="preserve"> </w:t>
      </w:r>
      <w:r>
        <w:t>any</w:t>
      </w:r>
      <w:r>
        <w:rPr>
          <w:spacing w:val="-4"/>
        </w:rPr>
        <w:t xml:space="preserve"> </w:t>
      </w:r>
      <w:r>
        <w:t>other material in land owned or managed by Council is prohibited.</w:t>
      </w:r>
    </w:p>
    <w:p w14:paraId="0F1B043A" w14:textId="77777777" w:rsidR="002C340B" w:rsidRDefault="002C340B">
      <w:pPr>
        <w:pStyle w:val="BodyText"/>
        <w:spacing w:before="15"/>
      </w:pPr>
    </w:p>
    <w:p w14:paraId="1A7DEA4F" w14:textId="77777777" w:rsidR="002C340B" w:rsidRDefault="009E5924">
      <w:pPr>
        <w:pStyle w:val="BodyText"/>
        <w:spacing w:before="1"/>
        <w:ind w:left="844"/>
      </w:pPr>
      <w:r>
        <w:t>Reason:</w:t>
      </w:r>
      <w:r>
        <w:rPr>
          <w:spacing w:val="-1"/>
        </w:rPr>
        <w:t xml:space="preserve"> </w:t>
      </w:r>
      <w:r>
        <w:t>Public</w:t>
      </w:r>
      <w:r>
        <w:rPr>
          <w:spacing w:val="-1"/>
        </w:rPr>
        <w:t xml:space="preserve"> </w:t>
      </w:r>
      <w:r>
        <w:t>safety</w:t>
      </w:r>
      <w:r>
        <w:rPr>
          <w:spacing w:val="-1"/>
        </w:rPr>
        <w:t xml:space="preserve"> </w:t>
      </w:r>
      <w:r>
        <w:t>and</w:t>
      </w:r>
      <w:r>
        <w:rPr>
          <w:spacing w:val="-1"/>
        </w:rPr>
        <w:t xml:space="preserve"> </w:t>
      </w:r>
      <w:r>
        <w:t>environmental</w:t>
      </w:r>
      <w:r>
        <w:rPr>
          <w:spacing w:val="-1"/>
        </w:rPr>
        <w:t xml:space="preserve"> </w:t>
      </w:r>
      <w:r>
        <w:rPr>
          <w:spacing w:val="-2"/>
        </w:rPr>
        <w:t>protection.</w:t>
      </w:r>
    </w:p>
    <w:p w14:paraId="6B9285E1" w14:textId="77777777" w:rsidR="002C340B" w:rsidRDefault="002C340B">
      <w:pPr>
        <w:pStyle w:val="BodyText"/>
        <w:spacing w:before="34"/>
      </w:pPr>
    </w:p>
    <w:p w14:paraId="6F26F6E1" w14:textId="77777777" w:rsidR="002C340B" w:rsidRDefault="009E5924">
      <w:pPr>
        <w:pStyle w:val="Heading2"/>
        <w:numPr>
          <w:ilvl w:val="0"/>
          <w:numId w:val="22"/>
        </w:numPr>
        <w:tabs>
          <w:tab w:val="left" w:pos="844"/>
        </w:tabs>
        <w:ind w:left="844" w:hanging="591"/>
        <w:jc w:val="left"/>
      </w:pPr>
      <w:r>
        <w:t>Protection</w:t>
      </w:r>
      <w:r>
        <w:rPr>
          <w:spacing w:val="-4"/>
        </w:rPr>
        <w:t xml:space="preserve"> </w:t>
      </w:r>
      <w:r>
        <w:t>of</w:t>
      </w:r>
      <w:r>
        <w:rPr>
          <w:spacing w:val="-3"/>
        </w:rPr>
        <w:t xml:space="preserve"> </w:t>
      </w:r>
      <w:r>
        <w:t>Council’s</w:t>
      </w:r>
      <w:r>
        <w:rPr>
          <w:spacing w:val="-3"/>
        </w:rPr>
        <w:t xml:space="preserve"> </w:t>
      </w:r>
      <w:r>
        <w:t>Public</w:t>
      </w:r>
      <w:r>
        <w:rPr>
          <w:spacing w:val="-11"/>
        </w:rPr>
        <w:t xml:space="preserve"> </w:t>
      </w:r>
      <w:r>
        <w:rPr>
          <w:spacing w:val="-2"/>
        </w:rPr>
        <w:t>Assets</w:t>
      </w:r>
    </w:p>
    <w:p w14:paraId="44DA168A" w14:textId="77777777" w:rsidR="002C340B" w:rsidRDefault="009E5924">
      <w:pPr>
        <w:pStyle w:val="BodyText"/>
        <w:spacing w:before="2" w:line="256" w:lineRule="auto"/>
        <w:ind w:left="844"/>
      </w:pPr>
      <w:r>
        <w:t>Any</w:t>
      </w:r>
      <w:r>
        <w:rPr>
          <w:spacing w:val="-4"/>
        </w:rPr>
        <w:t xml:space="preserve"> </w:t>
      </w:r>
      <w:r>
        <w:t>damage</w:t>
      </w:r>
      <w:r>
        <w:rPr>
          <w:spacing w:val="-4"/>
        </w:rPr>
        <w:t xml:space="preserve"> </w:t>
      </w:r>
      <w:r>
        <w:t>to</w:t>
      </w:r>
      <w:r>
        <w:rPr>
          <w:spacing w:val="-4"/>
        </w:rPr>
        <w:t xml:space="preserve"> </w:t>
      </w:r>
      <w:r>
        <w:t>Council’s</w:t>
      </w:r>
      <w:r>
        <w:rPr>
          <w:spacing w:val="-4"/>
        </w:rPr>
        <w:t xml:space="preserve"> </w:t>
      </w:r>
      <w:r>
        <w:t>public</w:t>
      </w:r>
      <w:r>
        <w:rPr>
          <w:spacing w:val="-4"/>
        </w:rPr>
        <w:t xml:space="preserve"> </w:t>
      </w:r>
      <w:r>
        <w:t>assets</w:t>
      </w:r>
      <w:r>
        <w:rPr>
          <w:spacing w:val="-4"/>
        </w:rPr>
        <w:t xml:space="preserve"> </w:t>
      </w:r>
      <w:r>
        <w:t>shall</w:t>
      </w:r>
      <w:r>
        <w:rPr>
          <w:spacing w:val="-4"/>
        </w:rPr>
        <w:t xml:space="preserve"> </w:t>
      </w:r>
      <w:r>
        <w:t>be</w:t>
      </w:r>
      <w:r>
        <w:rPr>
          <w:spacing w:val="-4"/>
        </w:rPr>
        <w:t xml:space="preserve"> </w:t>
      </w:r>
      <w:r>
        <w:t>made</w:t>
      </w:r>
      <w:r>
        <w:rPr>
          <w:spacing w:val="-4"/>
        </w:rPr>
        <w:t xml:space="preserve"> </w:t>
      </w:r>
      <w:r>
        <w:t>good</w:t>
      </w:r>
      <w:r>
        <w:rPr>
          <w:spacing w:val="-4"/>
        </w:rPr>
        <w:t xml:space="preserve"> </w:t>
      </w:r>
      <w:r>
        <w:t>by</w:t>
      </w:r>
      <w:r>
        <w:rPr>
          <w:spacing w:val="-4"/>
        </w:rPr>
        <w:t xml:space="preserve"> </w:t>
      </w:r>
      <w:r>
        <w:t>the</w:t>
      </w:r>
      <w:r>
        <w:rPr>
          <w:spacing w:val="-4"/>
        </w:rPr>
        <w:t xml:space="preserve"> </w:t>
      </w:r>
      <w:r>
        <w:t>applicant,</w:t>
      </w:r>
      <w:r>
        <w:rPr>
          <w:spacing w:val="-4"/>
        </w:rPr>
        <w:t xml:space="preserve"> </w:t>
      </w:r>
      <w:r>
        <w:t>and/or</w:t>
      </w:r>
      <w:r>
        <w:rPr>
          <w:spacing w:val="-4"/>
        </w:rPr>
        <w:t xml:space="preserve"> </w:t>
      </w:r>
      <w:r>
        <w:t>the contractor, to the satisfaction of Council.</w:t>
      </w:r>
    </w:p>
    <w:p w14:paraId="7D9F8F42" w14:textId="77777777" w:rsidR="002C340B" w:rsidRDefault="002C340B">
      <w:pPr>
        <w:pStyle w:val="BodyText"/>
      </w:pPr>
    </w:p>
    <w:p w14:paraId="6D47E317" w14:textId="77777777" w:rsidR="002C340B" w:rsidRDefault="009E5924">
      <w:pPr>
        <w:pStyle w:val="BodyText"/>
        <w:spacing w:line="252" w:lineRule="auto"/>
        <w:ind w:left="844"/>
      </w:pPr>
      <w:r>
        <w:t>Council’s public assets include, but is not limited to, the following: road, kerb and gutters, crossovers, crossings, paths, grass verge, open space and associated elements such as furniture,</w:t>
      </w:r>
      <w:r>
        <w:rPr>
          <w:spacing w:val="-4"/>
        </w:rPr>
        <w:t xml:space="preserve"> </w:t>
      </w:r>
      <w:r>
        <w:t>recreational</w:t>
      </w:r>
      <w:r>
        <w:rPr>
          <w:spacing w:val="-4"/>
        </w:rPr>
        <w:t xml:space="preserve"> </w:t>
      </w:r>
      <w:r>
        <w:t>facilities</w:t>
      </w:r>
      <w:r>
        <w:rPr>
          <w:spacing w:val="-4"/>
        </w:rPr>
        <w:t xml:space="preserve"> </w:t>
      </w:r>
      <w:r>
        <w:t>and</w:t>
      </w:r>
      <w:r>
        <w:rPr>
          <w:spacing w:val="-4"/>
        </w:rPr>
        <w:t xml:space="preserve"> </w:t>
      </w:r>
      <w:r>
        <w:t>the</w:t>
      </w:r>
      <w:r>
        <w:rPr>
          <w:spacing w:val="-4"/>
        </w:rPr>
        <w:t xml:space="preserve"> </w:t>
      </w:r>
      <w:r>
        <w:t>like,</w:t>
      </w:r>
      <w:r>
        <w:rPr>
          <w:spacing w:val="-4"/>
        </w:rPr>
        <w:t xml:space="preserve"> </w:t>
      </w:r>
      <w:r>
        <w:t>within</w:t>
      </w:r>
      <w:r>
        <w:rPr>
          <w:spacing w:val="-4"/>
        </w:rPr>
        <w:t xml:space="preserve"> </w:t>
      </w:r>
      <w:r>
        <w:t>the</w:t>
      </w:r>
      <w:r>
        <w:rPr>
          <w:spacing w:val="-4"/>
        </w:rPr>
        <w:t xml:space="preserve"> </w:t>
      </w:r>
      <w:r>
        <w:t>meaning</w:t>
      </w:r>
      <w:r>
        <w:rPr>
          <w:spacing w:val="-4"/>
        </w:rPr>
        <w:t xml:space="preserve"> </w:t>
      </w:r>
      <w:r>
        <w:t>of</w:t>
      </w:r>
      <w:r>
        <w:rPr>
          <w:spacing w:val="-4"/>
        </w:rPr>
        <w:t xml:space="preserve"> </w:t>
      </w:r>
      <w:r>
        <w:t>the</w:t>
      </w:r>
      <w:r>
        <w:rPr>
          <w:spacing w:val="-4"/>
        </w:rPr>
        <w:t xml:space="preserve"> </w:t>
      </w:r>
      <w:r>
        <w:t>Local</w:t>
      </w:r>
      <w:r>
        <w:rPr>
          <w:spacing w:val="-4"/>
        </w:rPr>
        <w:t xml:space="preserve"> </w:t>
      </w:r>
      <w:r>
        <w:t>Government</w:t>
      </w:r>
      <w:r>
        <w:rPr>
          <w:spacing w:val="-15"/>
        </w:rPr>
        <w:t xml:space="preserve"> </w:t>
      </w:r>
      <w:r>
        <w:t xml:space="preserve">Act </w:t>
      </w:r>
      <w:r>
        <w:rPr>
          <w:spacing w:val="-2"/>
        </w:rPr>
        <w:t>1993.</w:t>
      </w:r>
    </w:p>
    <w:p w14:paraId="79DFDCF7" w14:textId="77777777" w:rsidR="002C340B" w:rsidRDefault="002C340B">
      <w:pPr>
        <w:pStyle w:val="BodyText"/>
        <w:spacing w:before="5"/>
      </w:pPr>
    </w:p>
    <w:p w14:paraId="1C2CFA6D" w14:textId="77777777" w:rsidR="002C340B" w:rsidRDefault="009E5924">
      <w:pPr>
        <w:pStyle w:val="BodyText"/>
        <w:spacing w:line="249" w:lineRule="auto"/>
        <w:ind w:left="844"/>
      </w:pPr>
      <w:r>
        <w:t>Existing trees shall be protected in accordance with</w:t>
      </w:r>
      <w:r>
        <w:rPr>
          <w:spacing w:val="-3"/>
        </w:rPr>
        <w:t xml:space="preserve"> </w:t>
      </w:r>
      <w:r>
        <w:t>AS4970-2009 Protection of Trees on Development</w:t>
      </w:r>
      <w:r>
        <w:rPr>
          <w:spacing w:val="-3"/>
        </w:rPr>
        <w:t xml:space="preserve"> </w:t>
      </w:r>
      <w:r>
        <w:t>Sites,</w:t>
      </w:r>
      <w:r>
        <w:rPr>
          <w:spacing w:val="-3"/>
        </w:rPr>
        <w:t xml:space="preserve"> </w:t>
      </w:r>
      <w:r>
        <w:t>with</w:t>
      </w:r>
      <w:r>
        <w:rPr>
          <w:spacing w:val="-3"/>
        </w:rPr>
        <w:t xml:space="preserve"> </w:t>
      </w:r>
      <w:r>
        <w:t>particular</w:t>
      </w:r>
      <w:r>
        <w:rPr>
          <w:spacing w:val="-3"/>
        </w:rPr>
        <w:t xml:space="preserve"> </w:t>
      </w:r>
      <w:r>
        <w:t>reference</w:t>
      </w:r>
      <w:r>
        <w:rPr>
          <w:spacing w:val="-3"/>
        </w:rPr>
        <w:t xml:space="preserve"> </w:t>
      </w:r>
      <w:r>
        <w:t>to</w:t>
      </w:r>
      <w:r>
        <w:rPr>
          <w:spacing w:val="-3"/>
        </w:rPr>
        <w:t xml:space="preserve"> </w:t>
      </w:r>
      <w:r>
        <w:t>Section</w:t>
      </w:r>
      <w:r>
        <w:rPr>
          <w:spacing w:val="-3"/>
        </w:rPr>
        <w:t xml:space="preserve"> </w:t>
      </w:r>
      <w:r>
        <w:t>4,</w:t>
      </w:r>
      <w:r>
        <w:rPr>
          <w:spacing w:val="-3"/>
        </w:rPr>
        <w:t xml:space="preserve"> </w:t>
      </w:r>
      <w:r>
        <w:t>with</w:t>
      </w:r>
      <w:r>
        <w:rPr>
          <w:spacing w:val="-3"/>
        </w:rPr>
        <w:t xml:space="preserve"> </w:t>
      </w:r>
      <w:r>
        <w:t>no</w:t>
      </w:r>
      <w:r>
        <w:rPr>
          <w:spacing w:val="-3"/>
        </w:rPr>
        <w:t xml:space="preserve"> </w:t>
      </w:r>
      <w:r>
        <w:t>ground</w:t>
      </w:r>
      <w:r>
        <w:rPr>
          <w:spacing w:val="-3"/>
        </w:rPr>
        <w:t xml:space="preserve"> </w:t>
      </w:r>
      <w:r>
        <w:t>intrusion</w:t>
      </w:r>
      <w:r>
        <w:rPr>
          <w:spacing w:val="-3"/>
        </w:rPr>
        <w:t xml:space="preserve"> </w:t>
      </w:r>
      <w:r>
        <w:t>into</w:t>
      </w:r>
      <w:r>
        <w:rPr>
          <w:spacing w:val="-3"/>
        </w:rPr>
        <w:t xml:space="preserve"> </w:t>
      </w:r>
      <w:r>
        <w:t>the</w:t>
      </w:r>
      <w:r>
        <w:rPr>
          <w:spacing w:val="-3"/>
        </w:rPr>
        <w:t xml:space="preserve"> </w:t>
      </w:r>
      <w:r>
        <w:t>tree protection zone and no trunk, branch nor canopy disturbance.</w:t>
      </w:r>
    </w:p>
    <w:p w14:paraId="048FE378" w14:textId="77777777" w:rsidR="002C340B" w:rsidRDefault="002C340B">
      <w:pPr>
        <w:pStyle w:val="BodyText"/>
        <w:spacing w:before="7"/>
      </w:pPr>
    </w:p>
    <w:p w14:paraId="1F162B18" w14:textId="77777777" w:rsidR="002C340B" w:rsidRDefault="009E5924">
      <w:pPr>
        <w:pStyle w:val="BodyText"/>
        <w:spacing w:before="1"/>
        <w:ind w:left="844"/>
      </w:pPr>
      <w:r>
        <w:t>Reason:</w:t>
      </w:r>
      <w:r>
        <w:rPr>
          <w:spacing w:val="-9"/>
        </w:rPr>
        <w:t xml:space="preserve"> </w:t>
      </w:r>
      <w:r>
        <w:t>To</w:t>
      </w:r>
      <w:r>
        <w:rPr>
          <w:spacing w:val="-5"/>
        </w:rPr>
        <w:t xml:space="preserve"> </w:t>
      </w:r>
      <w:r>
        <w:t>protect</w:t>
      </w:r>
      <w:r>
        <w:rPr>
          <w:spacing w:val="-4"/>
        </w:rPr>
        <w:t xml:space="preserve"> </w:t>
      </w:r>
      <w:r>
        <w:t>and/or</w:t>
      </w:r>
      <w:r>
        <w:rPr>
          <w:spacing w:val="-4"/>
        </w:rPr>
        <w:t xml:space="preserve"> </w:t>
      </w:r>
      <w:r>
        <w:t>restore</w:t>
      </w:r>
      <w:r>
        <w:rPr>
          <w:spacing w:val="-4"/>
        </w:rPr>
        <w:t xml:space="preserve"> </w:t>
      </w:r>
      <w:r>
        <w:t>any</w:t>
      </w:r>
      <w:r>
        <w:rPr>
          <w:spacing w:val="-4"/>
        </w:rPr>
        <w:t xml:space="preserve"> </w:t>
      </w:r>
      <w:r>
        <w:t>damaged</w:t>
      </w:r>
      <w:r>
        <w:rPr>
          <w:spacing w:val="-4"/>
        </w:rPr>
        <w:t xml:space="preserve"> </w:t>
      </w:r>
      <w:r>
        <w:t>public</w:t>
      </w:r>
      <w:r>
        <w:rPr>
          <w:spacing w:val="-4"/>
        </w:rPr>
        <w:t xml:space="preserve"> </w:t>
      </w:r>
      <w:r>
        <w:rPr>
          <w:spacing w:val="-2"/>
        </w:rPr>
        <w:t>asset.</w:t>
      </w:r>
    </w:p>
    <w:p w14:paraId="307FE98C" w14:textId="77777777" w:rsidR="002C340B" w:rsidRDefault="002C340B">
      <w:pPr>
        <w:pStyle w:val="BodyText"/>
        <w:spacing w:before="33"/>
      </w:pPr>
    </w:p>
    <w:p w14:paraId="362F71AF" w14:textId="77777777" w:rsidR="002C340B" w:rsidRDefault="009E5924">
      <w:pPr>
        <w:pStyle w:val="Heading2"/>
        <w:numPr>
          <w:ilvl w:val="0"/>
          <w:numId w:val="22"/>
        </w:numPr>
        <w:tabs>
          <w:tab w:val="left" w:pos="844"/>
        </w:tabs>
        <w:spacing w:before="1"/>
        <w:ind w:left="844" w:hanging="591"/>
        <w:jc w:val="left"/>
      </w:pPr>
      <w:r>
        <w:t>Implementation</w:t>
      </w:r>
      <w:r>
        <w:rPr>
          <w:spacing w:val="-6"/>
        </w:rPr>
        <w:t xml:space="preserve"> </w:t>
      </w:r>
      <w:r>
        <w:t>of</w:t>
      </w:r>
      <w:r>
        <w:rPr>
          <w:spacing w:val="-4"/>
        </w:rPr>
        <w:t xml:space="preserve"> </w:t>
      </w:r>
      <w:r>
        <w:t>Demolition</w:t>
      </w:r>
      <w:r>
        <w:rPr>
          <w:spacing w:val="-3"/>
        </w:rPr>
        <w:t xml:space="preserve"> </w:t>
      </w:r>
      <w:r>
        <w:t>Traffic</w:t>
      </w:r>
      <w:r>
        <w:rPr>
          <w:spacing w:val="-4"/>
        </w:rPr>
        <w:t xml:space="preserve"> </w:t>
      </w:r>
      <w:r>
        <w:t>Management</w:t>
      </w:r>
      <w:r>
        <w:rPr>
          <w:spacing w:val="-3"/>
        </w:rPr>
        <w:t xml:space="preserve"> </w:t>
      </w:r>
      <w:r>
        <w:rPr>
          <w:spacing w:val="-4"/>
        </w:rPr>
        <w:t>Plan</w:t>
      </w:r>
    </w:p>
    <w:p w14:paraId="55290789" w14:textId="77777777" w:rsidR="002C340B" w:rsidRDefault="009E5924">
      <w:pPr>
        <w:pStyle w:val="BodyText"/>
        <w:spacing w:before="2" w:line="252" w:lineRule="auto"/>
        <w:ind w:left="844" w:right="163"/>
      </w:pPr>
      <w:r>
        <w:t>All works and demolition activities are to be undertaken in accordance with the approved Demolition</w:t>
      </w:r>
      <w:r>
        <w:rPr>
          <w:spacing w:val="-4"/>
        </w:rPr>
        <w:t xml:space="preserve"> </w:t>
      </w:r>
      <w:r>
        <w:t>Traffic</w:t>
      </w:r>
      <w:r>
        <w:rPr>
          <w:spacing w:val="-1"/>
        </w:rPr>
        <w:t xml:space="preserve"> </w:t>
      </w:r>
      <w:r>
        <w:t>Management</w:t>
      </w:r>
      <w:r>
        <w:rPr>
          <w:spacing w:val="-1"/>
        </w:rPr>
        <w:t xml:space="preserve"> </w:t>
      </w:r>
      <w:r>
        <w:t>Plan</w:t>
      </w:r>
      <w:r>
        <w:rPr>
          <w:spacing w:val="-1"/>
        </w:rPr>
        <w:t xml:space="preserve"> </w:t>
      </w:r>
      <w:r>
        <w:t>(DTMP).</w:t>
      </w:r>
      <w:r>
        <w:rPr>
          <w:spacing w:val="-13"/>
        </w:rPr>
        <w:t xml:space="preserve"> </w:t>
      </w:r>
      <w:r>
        <w:t>All</w:t>
      </w:r>
      <w:r>
        <w:rPr>
          <w:spacing w:val="-1"/>
        </w:rPr>
        <w:t xml:space="preserve"> </w:t>
      </w:r>
      <w:r>
        <w:t>controls</w:t>
      </w:r>
      <w:r>
        <w:rPr>
          <w:spacing w:val="-1"/>
        </w:rPr>
        <w:t xml:space="preserve"> </w:t>
      </w:r>
      <w:r>
        <w:t>in</w:t>
      </w:r>
      <w:r>
        <w:rPr>
          <w:spacing w:val="-1"/>
        </w:rPr>
        <w:t xml:space="preserve"> </w:t>
      </w:r>
      <w:r>
        <w:t>the</w:t>
      </w:r>
      <w:r>
        <w:rPr>
          <w:spacing w:val="-1"/>
        </w:rPr>
        <w:t xml:space="preserve"> </w:t>
      </w:r>
      <w:r>
        <w:t>DTMP</w:t>
      </w:r>
      <w:r>
        <w:rPr>
          <w:spacing w:val="-4"/>
        </w:rPr>
        <w:t xml:space="preserve"> </w:t>
      </w:r>
      <w:r>
        <w:t>must</w:t>
      </w:r>
      <w:r>
        <w:rPr>
          <w:spacing w:val="-1"/>
        </w:rPr>
        <w:t xml:space="preserve"> </w:t>
      </w:r>
      <w:r>
        <w:t>be</w:t>
      </w:r>
      <w:r>
        <w:rPr>
          <w:spacing w:val="-1"/>
        </w:rPr>
        <w:t xml:space="preserve"> </w:t>
      </w:r>
      <w:r>
        <w:t>maintained</w:t>
      </w:r>
      <w:r>
        <w:rPr>
          <w:spacing w:val="-1"/>
        </w:rPr>
        <w:t xml:space="preserve"> </w:t>
      </w:r>
      <w:r>
        <w:t>at all times and all traffic management control must be undertaken by personnel having appropriate</w:t>
      </w:r>
      <w:r>
        <w:rPr>
          <w:spacing w:val="-8"/>
        </w:rPr>
        <w:t xml:space="preserve"> </w:t>
      </w:r>
      <w:r>
        <w:t>TfNSW</w:t>
      </w:r>
      <w:r>
        <w:rPr>
          <w:spacing w:val="-5"/>
        </w:rPr>
        <w:t xml:space="preserve"> </w:t>
      </w:r>
      <w:r>
        <w:t>accreditation.</w:t>
      </w:r>
      <w:r>
        <w:rPr>
          <w:spacing w:val="-5"/>
        </w:rPr>
        <w:t xml:space="preserve"> </w:t>
      </w:r>
      <w:r>
        <w:t>Should</w:t>
      </w:r>
      <w:r>
        <w:rPr>
          <w:spacing w:val="-5"/>
        </w:rPr>
        <w:t xml:space="preserve"> </w:t>
      </w:r>
      <w:r>
        <w:t>the</w:t>
      </w:r>
      <w:r>
        <w:rPr>
          <w:spacing w:val="-5"/>
        </w:rPr>
        <w:t xml:space="preserve"> </w:t>
      </w:r>
      <w:r>
        <w:t>implementation</w:t>
      </w:r>
      <w:r>
        <w:rPr>
          <w:spacing w:val="-5"/>
        </w:rPr>
        <w:t xml:space="preserve"> </w:t>
      </w:r>
      <w:r>
        <w:t>or</w:t>
      </w:r>
      <w:r>
        <w:rPr>
          <w:spacing w:val="-5"/>
        </w:rPr>
        <w:t xml:space="preserve"> </w:t>
      </w:r>
      <w:r>
        <w:t>effectiveness</w:t>
      </w:r>
      <w:r>
        <w:rPr>
          <w:spacing w:val="-5"/>
        </w:rPr>
        <w:t xml:space="preserve"> </w:t>
      </w:r>
      <w:r>
        <w:t>of</w:t>
      </w:r>
      <w:r>
        <w:rPr>
          <w:spacing w:val="-5"/>
        </w:rPr>
        <w:t xml:space="preserve"> </w:t>
      </w:r>
      <w:r>
        <w:t>the</w:t>
      </w:r>
      <w:r>
        <w:rPr>
          <w:spacing w:val="-5"/>
        </w:rPr>
        <w:t xml:space="preserve"> </w:t>
      </w:r>
      <w:r>
        <w:t>DTMP</w:t>
      </w:r>
      <w:r>
        <w:rPr>
          <w:spacing w:val="-8"/>
        </w:rPr>
        <w:t xml:space="preserve"> </w:t>
      </w:r>
      <w:r>
        <w:t>be</w:t>
      </w:r>
    </w:p>
    <w:p w14:paraId="2212FF1E" w14:textId="77777777" w:rsidR="002C340B" w:rsidRDefault="002C340B">
      <w:pPr>
        <w:pStyle w:val="BodyText"/>
        <w:spacing w:line="252" w:lineRule="auto"/>
        <w:sectPr w:rsidR="002C340B">
          <w:pgSz w:w="11900" w:h="16840"/>
          <w:pgMar w:top="1880" w:right="850" w:bottom="460" w:left="850" w:header="565" w:footer="268" w:gutter="0"/>
          <w:cols w:space="720"/>
        </w:sectPr>
      </w:pPr>
    </w:p>
    <w:p w14:paraId="4DD1EE66" w14:textId="77777777" w:rsidR="002C340B" w:rsidRDefault="009E5924">
      <w:pPr>
        <w:pStyle w:val="BodyText"/>
        <w:spacing w:before="82" w:line="252" w:lineRule="auto"/>
        <w:ind w:left="844" w:right="119"/>
      </w:pPr>
      <w:r>
        <w:lastRenderedPageBreak/>
        <w:t>impacted by surrounding major development not encompassed in the approved DTMP, the DTMP measures and controls are to be revised accordingly and submitted to Council for approval.</w:t>
      </w:r>
      <w:r>
        <w:rPr>
          <w:spacing w:val="-15"/>
        </w:rPr>
        <w:t xml:space="preserve"> </w:t>
      </w:r>
      <w:r>
        <w:t>A</w:t>
      </w:r>
      <w:r>
        <w:rPr>
          <w:spacing w:val="-15"/>
        </w:rPr>
        <w:t xml:space="preserve"> </w:t>
      </w:r>
      <w:r>
        <w:t>copy</w:t>
      </w:r>
      <w:r>
        <w:rPr>
          <w:spacing w:val="-3"/>
        </w:rPr>
        <w:t xml:space="preserve"> </w:t>
      </w:r>
      <w:r>
        <w:t>of</w:t>
      </w:r>
      <w:r>
        <w:rPr>
          <w:spacing w:val="-3"/>
        </w:rPr>
        <w:t xml:space="preserve"> </w:t>
      </w:r>
      <w:r>
        <w:t>the</w:t>
      </w:r>
      <w:r>
        <w:rPr>
          <w:spacing w:val="-3"/>
        </w:rPr>
        <w:t xml:space="preserve"> </w:t>
      </w:r>
      <w:r>
        <w:t>approved</w:t>
      </w:r>
      <w:r>
        <w:rPr>
          <w:spacing w:val="-3"/>
        </w:rPr>
        <w:t xml:space="preserve"> </w:t>
      </w:r>
      <w:r>
        <w:t>DTMP</w:t>
      </w:r>
      <w:r>
        <w:rPr>
          <w:spacing w:val="-6"/>
        </w:rPr>
        <w:t xml:space="preserve"> </w:t>
      </w:r>
      <w:r>
        <w:t>is</w:t>
      </w:r>
      <w:r>
        <w:rPr>
          <w:spacing w:val="-3"/>
        </w:rPr>
        <w:t xml:space="preserve"> </w:t>
      </w:r>
      <w:r>
        <w:t>to</w:t>
      </w:r>
      <w:r>
        <w:rPr>
          <w:spacing w:val="-3"/>
        </w:rPr>
        <w:t xml:space="preserve"> </w:t>
      </w:r>
      <w:r>
        <w:t>be</w:t>
      </w:r>
      <w:r>
        <w:rPr>
          <w:spacing w:val="-3"/>
        </w:rPr>
        <w:t xml:space="preserve"> </w:t>
      </w:r>
      <w:r>
        <w:t>kept</w:t>
      </w:r>
      <w:r>
        <w:rPr>
          <w:spacing w:val="-3"/>
        </w:rPr>
        <w:t xml:space="preserve"> </w:t>
      </w:r>
      <w:r>
        <w:t>onsite</w:t>
      </w:r>
      <w:r>
        <w:rPr>
          <w:spacing w:val="-3"/>
        </w:rPr>
        <w:t xml:space="preserve"> </w:t>
      </w:r>
      <w:r>
        <w:t>at</w:t>
      </w:r>
      <w:r>
        <w:rPr>
          <w:spacing w:val="-3"/>
        </w:rPr>
        <w:t xml:space="preserve"> </w:t>
      </w:r>
      <w:r>
        <w:t>all</w:t>
      </w:r>
      <w:r>
        <w:rPr>
          <w:spacing w:val="-3"/>
        </w:rPr>
        <w:t xml:space="preserve"> </w:t>
      </w:r>
      <w:r>
        <w:t>times</w:t>
      </w:r>
      <w:r>
        <w:rPr>
          <w:spacing w:val="-3"/>
        </w:rPr>
        <w:t xml:space="preserve"> </w:t>
      </w:r>
      <w:r>
        <w:t>and</w:t>
      </w:r>
      <w:r>
        <w:rPr>
          <w:spacing w:val="-3"/>
        </w:rPr>
        <w:t xml:space="preserve"> </w:t>
      </w:r>
      <w:r>
        <w:t>made</w:t>
      </w:r>
      <w:r>
        <w:rPr>
          <w:spacing w:val="-3"/>
        </w:rPr>
        <w:t xml:space="preserve"> </w:t>
      </w:r>
      <w:r>
        <w:t>available</w:t>
      </w:r>
      <w:r>
        <w:rPr>
          <w:spacing w:val="-3"/>
        </w:rPr>
        <w:t xml:space="preserve"> </w:t>
      </w:r>
      <w:r>
        <w:t>to the accredited certifier or Council on request.</w:t>
      </w:r>
    </w:p>
    <w:p w14:paraId="09B3AA5B" w14:textId="77777777" w:rsidR="002C340B" w:rsidRDefault="002C340B">
      <w:pPr>
        <w:pStyle w:val="BodyText"/>
        <w:spacing w:before="5"/>
      </w:pPr>
    </w:p>
    <w:p w14:paraId="4C9B1CBB" w14:textId="77777777" w:rsidR="002C340B" w:rsidRDefault="009E5924">
      <w:pPr>
        <w:pStyle w:val="BodyText"/>
        <w:spacing w:line="256" w:lineRule="auto"/>
        <w:ind w:left="844" w:right="394"/>
      </w:pPr>
      <w:r>
        <w:t>Reason:</w:t>
      </w:r>
      <w:r>
        <w:rPr>
          <w:spacing w:val="-10"/>
        </w:rPr>
        <w:t xml:space="preserve"> </w:t>
      </w:r>
      <w:r>
        <w:t>To</w:t>
      </w:r>
      <w:r>
        <w:rPr>
          <w:spacing w:val="-7"/>
        </w:rPr>
        <w:t xml:space="preserve"> </w:t>
      </w:r>
      <w:r>
        <w:t>ensure</w:t>
      </w:r>
      <w:r>
        <w:rPr>
          <w:spacing w:val="-7"/>
        </w:rPr>
        <w:t xml:space="preserve"> </w:t>
      </w:r>
      <w:r>
        <w:t>compliance</w:t>
      </w:r>
      <w:r>
        <w:rPr>
          <w:spacing w:val="-7"/>
        </w:rPr>
        <w:t xml:space="preserve"> </w:t>
      </w:r>
      <w:r>
        <w:t>and</w:t>
      </w:r>
      <w:r>
        <w:rPr>
          <w:spacing w:val="-7"/>
        </w:rPr>
        <w:t xml:space="preserve"> </w:t>
      </w:r>
      <w:r>
        <w:t>Council’s</w:t>
      </w:r>
      <w:r>
        <w:rPr>
          <w:spacing w:val="-7"/>
        </w:rPr>
        <w:t xml:space="preserve"> </w:t>
      </w:r>
      <w:r>
        <w:t>ability</w:t>
      </w:r>
      <w:r>
        <w:rPr>
          <w:spacing w:val="-7"/>
        </w:rPr>
        <w:t xml:space="preserve"> </w:t>
      </w:r>
      <w:r>
        <w:t>to</w:t>
      </w:r>
      <w:r>
        <w:rPr>
          <w:spacing w:val="-7"/>
        </w:rPr>
        <w:t xml:space="preserve"> </w:t>
      </w:r>
      <w:r>
        <w:t>modify</w:t>
      </w:r>
      <w:r>
        <w:rPr>
          <w:spacing w:val="-7"/>
        </w:rPr>
        <w:t xml:space="preserve"> </w:t>
      </w:r>
      <w:r>
        <w:t>the</w:t>
      </w:r>
      <w:r>
        <w:rPr>
          <w:spacing w:val="-7"/>
        </w:rPr>
        <w:t xml:space="preserve"> </w:t>
      </w:r>
      <w:r>
        <w:t>approved</w:t>
      </w:r>
      <w:r>
        <w:rPr>
          <w:spacing w:val="-7"/>
        </w:rPr>
        <w:t xml:space="preserve"> </w:t>
      </w:r>
      <w:r>
        <w:t>Construction Traffic</w:t>
      </w:r>
      <w:r>
        <w:rPr>
          <w:spacing w:val="-1"/>
        </w:rPr>
        <w:t xml:space="preserve"> </w:t>
      </w:r>
      <w:r>
        <w:t>Management</w:t>
      </w:r>
      <w:r>
        <w:rPr>
          <w:spacing w:val="-1"/>
        </w:rPr>
        <w:t xml:space="preserve"> </w:t>
      </w:r>
      <w:r>
        <w:t>Plan</w:t>
      </w:r>
      <w:r>
        <w:rPr>
          <w:spacing w:val="-1"/>
        </w:rPr>
        <w:t xml:space="preserve"> </w:t>
      </w:r>
      <w:r>
        <w:t>where</w:t>
      </w:r>
      <w:r>
        <w:rPr>
          <w:spacing w:val="-1"/>
        </w:rPr>
        <w:t xml:space="preserve"> </w:t>
      </w:r>
      <w:r>
        <w:t>it</w:t>
      </w:r>
      <w:r>
        <w:rPr>
          <w:spacing w:val="-1"/>
        </w:rPr>
        <w:t xml:space="preserve"> </w:t>
      </w:r>
      <w:r>
        <w:t>is</w:t>
      </w:r>
      <w:r>
        <w:rPr>
          <w:spacing w:val="-1"/>
        </w:rPr>
        <w:t xml:space="preserve"> </w:t>
      </w:r>
      <w:r>
        <w:t>deemed</w:t>
      </w:r>
      <w:r>
        <w:rPr>
          <w:spacing w:val="-1"/>
        </w:rPr>
        <w:t xml:space="preserve"> </w:t>
      </w:r>
      <w:r>
        <w:t>unsuitable</w:t>
      </w:r>
      <w:r>
        <w:rPr>
          <w:spacing w:val="-1"/>
        </w:rPr>
        <w:t xml:space="preserve"> </w:t>
      </w:r>
      <w:r>
        <w:t>during</w:t>
      </w:r>
      <w:r>
        <w:rPr>
          <w:spacing w:val="-1"/>
        </w:rPr>
        <w:t xml:space="preserve"> </w:t>
      </w:r>
      <w:r>
        <w:t>the</w:t>
      </w:r>
      <w:r>
        <w:rPr>
          <w:spacing w:val="-1"/>
        </w:rPr>
        <w:t xml:space="preserve"> </w:t>
      </w:r>
      <w:r>
        <w:t>course</w:t>
      </w:r>
      <w:r>
        <w:rPr>
          <w:spacing w:val="-1"/>
        </w:rPr>
        <w:t xml:space="preserve"> </w:t>
      </w:r>
      <w:r>
        <w:t>of</w:t>
      </w:r>
      <w:r>
        <w:rPr>
          <w:spacing w:val="-1"/>
        </w:rPr>
        <w:t xml:space="preserve"> </w:t>
      </w:r>
      <w:r>
        <w:t>the</w:t>
      </w:r>
      <w:r>
        <w:rPr>
          <w:spacing w:val="-1"/>
        </w:rPr>
        <w:t xml:space="preserve"> </w:t>
      </w:r>
      <w:r>
        <w:t>project.</w:t>
      </w:r>
    </w:p>
    <w:p w14:paraId="17561F52" w14:textId="77777777" w:rsidR="002C340B" w:rsidRDefault="002C340B">
      <w:pPr>
        <w:pStyle w:val="BodyText"/>
        <w:spacing w:before="2"/>
      </w:pPr>
    </w:p>
    <w:p w14:paraId="5DFC49B4" w14:textId="77777777" w:rsidR="002C340B" w:rsidRDefault="009E5924">
      <w:pPr>
        <w:pStyle w:val="Heading2"/>
        <w:numPr>
          <w:ilvl w:val="0"/>
          <w:numId w:val="22"/>
        </w:numPr>
        <w:tabs>
          <w:tab w:val="left" w:pos="844"/>
        </w:tabs>
        <w:spacing w:before="1"/>
        <w:ind w:left="844" w:hanging="591"/>
        <w:jc w:val="left"/>
      </w:pPr>
      <w:r>
        <w:t>Staff</w:t>
      </w:r>
      <w:r>
        <w:rPr>
          <w:spacing w:val="-1"/>
        </w:rPr>
        <w:t xml:space="preserve"> </w:t>
      </w:r>
      <w:r>
        <w:t>and</w:t>
      </w:r>
      <w:r>
        <w:rPr>
          <w:spacing w:val="-1"/>
        </w:rPr>
        <w:t xml:space="preserve"> </w:t>
      </w:r>
      <w:r>
        <w:t>Contractor</w:t>
      </w:r>
      <w:r>
        <w:rPr>
          <w:spacing w:val="-1"/>
        </w:rPr>
        <w:t xml:space="preserve"> </w:t>
      </w:r>
      <w:r>
        <w:rPr>
          <w:spacing w:val="-2"/>
        </w:rPr>
        <w:t>Parking</w:t>
      </w:r>
    </w:p>
    <w:p w14:paraId="32A47215" w14:textId="77777777" w:rsidR="002C340B" w:rsidRDefault="009E5924">
      <w:pPr>
        <w:pStyle w:val="BodyText"/>
        <w:spacing w:before="17" w:line="252" w:lineRule="auto"/>
        <w:ind w:left="844" w:right="124"/>
      </w:pPr>
      <w:r>
        <w:t>The applicant is to make provision for parking for all construction staff and contractors for the duration of the project.</w:t>
      </w:r>
      <w:r>
        <w:rPr>
          <w:spacing w:val="-4"/>
        </w:rPr>
        <w:t xml:space="preserve"> </w:t>
      </w:r>
      <w:r>
        <w:t>All Staff and Contractors are to use the basement parking once available.</w:t>
      </w:r>
      <w:r>
        <w:rPr>
          <w:spacing w:val="-15"/>
        </w:rPr>
        <w:t xml:space="preserve"> </w:t>
      </w:r>
      <w:r>
        <w:t>All</w:t>
      </w:r>
      <w:r>
        <w:rPr>
          <w:spacing w:val="-4"/>
        </w:rPr>
        <w:t xml:space="preserve"> </w:t>
      </w:r>
      <w:r>
        <w:t>necessary</w:t>
      </w:r>
      <w:r>
        <w:rPr>
          <w:spacing w:val="-4"/>
        </w:rPr>
        <w:t xml:space="preserve"> </w:t>
      </w:r>
      <w:r>
        <w:t>facilities</w:t>
      </w:r>
      <w:r>
        <w:rPr>
          <w:spacing w:val="-4"/>
        </w:rPr>
        <w:t xml:space="preserve"> </w:t>
      </w:r>
      <w:r>
        <w:t>are</w:t>
      </w:r>
      <w:r>
        <w:rPr>
          <w:spacing w:val="-4"/>
        </w:rPr>
        <w:t xml:space="preserve"> </w:t>
      </w:r>
      <w:r>
        <w:t>to</w:t>
      </w:r>
      <w:r>
        <w:rPr>
          <w:spacing w:val="-4"/>
        </w:rPr>
        <w:t xml:space="preserve"> </w:t>
      </w:r>
      <w:r>
        <w:t>be</w:t>
      </w:r>
      <w:r>
        <w:rPr>
          <w:spacing w:val="-4"/>
        </w:rPr>
        <w:t xml:space="preserve"> </w:t>
      </w:r>
      <w:r>
        <w:t>provided</w:t>
      </w:r>
      <w:r>
        <w:rPr>
          <w:spacing w:val="-4"/>
        </w:rPr>
        <w:t xml:space="preserve"> </w:t>
      </w:r>
      <w:r>
        <w:t>to</w:t>
      </w:r>
      <w:r>
        <w:rPr>
          <w:spacing w:val="-4"/>
        </w:rPr>
        <w:t xml:space="preserve"> </w:t>
      </w:r>
      <w:r>
        <w:t>accommodate</w:t>
      </w:r>
      <w:r>
        <w:rPr>
          <w:spacing w:val="-4"/>
        </w:rPr>
        <w:t xml:space="preserve"> </w:t>
      </w:r>
      <w:r>
        <w:t>this</w:t>
      </w:r>
      <w:r>
        <w:rPr>
          <w:spacing w:val="-4"/>
        </w:rPr>
        <w:t xml:space="preserve"> </w:t>
      </w:r>
      <w:r>
        <w:t>requirement</w:t>
      </w:r>
      <w:r>
        <w:rPr>
          <w:spacing w:val="-4"/>
        </w:rPr>
        <w:t xml:space="preserve"> </w:t>
      </w:r>
      <w:r>
        <w:t>including lighting in the basement, security cameras, etc.</w:t>
      </w:r>
    </w:p>
    <w:p w14:paraId="69B9547C" w14:textId="77777777" w:rsidR="002C340B" w:rsidRDefault="002C340B">
      <w:pPr>
        <w:pStyle w:val="BodyText"/>
        <w:spacing w:before="4"/>
      </w:pPr>
    </w:p>
    <w:p w14:paraId="05EB167B" w14:textId="77777777" w:rsidR="002C340B" w:rsidRDefault="009E5924">
      <w:pPr>
        <w:pStyle w:val="BodyText"/>
        <w:ind w:left="844"/>
      </w:pPr>
      <w:r>
        <w:t>Reason:</w:t>
      </w:r>
      <w:r>
        <w:rPr>
          <w:spacing w:val="-9"/>
        </w:rPr>
        <w:t xml:space="preserve"> </w:t>
      </w:r>
      <w:r>
        <w:t>To</w:t>
      </w:r>
      <w:r>
        <w:rPr>
          <w:spacing w:val="-3"/>
        </w:rPr>
        <w:t xml:space="preserve"> </w:t>
      </w:r>
      <w:r>
        <w:t>ensure</w:t>
      </w:r>
      <w:r>
        <w:rPr>
          <w:spacing w:val="-3"/>
        </w:rPr>
        <w:t xml:space="preserve"> </w:t>
      </w:r>
      <w:r>
        <w:t>minimum</w:t>
      </w:r>
      <w:r>
        <w:rPr>
          <w:spacing w:val="-4"/>
        </w:rPr>
        <w:t xml:space="preserve"> </w:t>
      </w:r>
      <w:r>
        <w:t>impact</w:t>
      </w:r>
      <w:r>
        <w:rPr>
          <w:spacing w:val="-3"/>
        </w:rPr>
        <w:t xml:space="preserve"> </w:t>
      </w:r>
      <w:r>
        <w:t>of</w:t>
      </w:r>
      <w:r>
        <w:rPr>
          <w:spacing w:val="-3"/>
        </w:rPr>
        <w:t xml:space="preserve"> </w:t>
      </w:r>
      <w:r>
        <w:t>construction</w:t>
      </w:r>
      <w:r>
        <w:rPr>
          <w:spacing w:val="-3"/>
        </w:rPr>
        <w:t xml:space="preserve"> </w:t>
      </w:r>
      <w:r>
        <w:t>activity</w:t>
      </w:r>
      <w:r>
        <w:rPr>
          <w:spacing w:val="-4"/>
        </w:rPr>
        <w:t xml:space="preserve"> </w:t>
      </w:r>
      <w:r>
        <w:t>on</w:t>
      </w:r>
      <w:r>
        <w:rPr>
          <w:spacing w:val="-3"/>
        </w:rPr>
        <w:t xml:space="preserve"> </w:t>
      </w:r>
      <w:r>
        <w:t>local</w:t>
      </w:r>
      <w:r>
        <w:rPr>
          <w:spacing w:val="-3"/>
        </w:rPr>
        <w:t xml:space="preserve"> </w:t>
      </w:r>
      <w:r>
        <w:t>parking</w:t>
      </w:r>
      <w:r>
        <w:rPr>
          <w:spacing w:val="-3"/>
        </w:rPr>
        <w:t xml:space="preserve"> </w:t>
      </w:r>
      <w:r>
        <w:rPr>
          <w:spacing w:val="-2"/>
        </w:rPr>
        <w:t>amenity.</w:t>
      </w:r>
    </w:p>
    <w:p w14:paraId="26CA22B5" w14:textId="77777777" w:rsidR="002C340B" w:rsidRDefault="002C340B">
      <w:pPr>
        <w:pStyle w:val="BodyText"/>
        <w:spacing w:before="19"/>
      </w:pPr>
    </w:p>
    <w:p w14:paraId="33A2522C" w14:textId="77777777" w:rsidR="002C340B" w:rsidRDefault="009E5924">
      <w:pPr>
        <w:pStyle w:val="Heading2"/>
        <w:numPr>
          <w:ilvl w:val="0"/>
          <w:numId w:val="22"/>
        </w:numPr>
        <w:tabs>
          <w:tab w:val="left" w:pos="844"/>
        </w:tabs>
        <w:ind w:left="844" w:hanging="591"/>
        <w:jc w:val="left"/>
      </w:pPr>
      <w:r>
        <w:t>Implementation</w:t>
      </w:r>
      <w:r>
        <w:rPr>
          <w:spacing w:val="-6"/>
        </w:rPr>
        <w:t xml:space="preserve"> </w:t>
      </w:r>
      <w:r>
        <w:t>of</w:t>
      </w:r>
      <w:r>
        <w:rPr>
          <w:spacing w:val="-4"/>
        </w:rPr>
        <w:t xml:space="preserve"> </w:t>
      </w:r>
      <w:r>
        <w:t>Construction</w:t>
      </w:r>
      <w:r>
        <w:rPr>
          <w:spacing w:val="-3"/>
        </w:rPr>
        <w:t xml:space="preserve"> </w:t>
      </w:r>
      <w:r>
        <w:t>Traffic</w:t>
      </w:r>
      <w:r>
        <w:rPr>
          <w:spacing w:val="-4"/>
        </w:rPr>
        <w:t xml:space="preserve"> </w:t>
      </w:r>
      <w:r>
        <w:t>Management</w:t>
      </w:r>
      <w:r>
        <w:rPr>
          <w:spacing w:val="-3"/>
        </w:rPr>
        <w:t xml:space="preserve"> </w:t>
      </w:r>
      <w:r>
        <w:rPr>
          <w:spacing w:val="-4"/>
        </w:rPr>
        <w:t>Plan</w:t>
      </w:r>
    </w:p>
    <w:p w14:paraId="75372258" w14:textId="77777777" w:rsidR="002C340B" w:rsidRDefault="009E5924">
      <w:pPr>
        <w:pStyle w:val="BodyText"/>
        <w:spacing w:before="17" w:line="249" w:lineRule="auto"/>
        <w:ind w:left="844" w:right="163"/>
      </w:pPr>
      <w:r>
        <w:t>All works and construction activities are to be undertaken in accordance with the approved Construction Traffic Management Plan (CTMP).</w:t>
      </w:r>
      <w:r>
        <w:rPr>
          <w:spacing w:val="-10"/>
        </w:rPr>
        <w:t xml:space="preserve"> </w:t>
      </w:r>
      <w:r>
        <w:t>All controls in the CTMP must be maintained at all times and all traffic management control must be undertaken by personnel having appropriate</w:t>
      </w:r>
      <w:r>
        <w:rPr>
          <w:spacing w:val="-8"/>
        </w:rPr>
        <w:t xml:space="preserve"> </w:t>
      </w:r>
      <w:r>
        <w:t>TfNSW</w:t>
      </w:r>
      <w:r>
        <w:rPr>
          <w:spacing w:val="-5"/>
        </w:rPr>
        <w:t xml:space="preserve"> </w:t>
      </w:r>
      <w:r>
        <w:t>accreditation.</w:t>
      </w:r>
      <w:r>
        <w:rPr>
          <w:spacing w:val="-5"/>
        </w:rPr>
        <w:t xml:space="preserve"> </w:t>
      </w:r>
      <w:r>
        <w:t>Should</w:t>
      </w:r>
      <w:r>
        <w:rPr>
          <w:spacing w:val="-5"/>
        </w:rPr>
        <w:t xml:space="preserve"> </w:t>
      </w:r>
      <w:r>
        <w:t>the</w:t>
      </w:r>
      <w:r>
        <w:rPr>
          <w:spacing w:val="-5"/>
        </w:rPr>
        <w:t xml:space="preserve"> </w:t>
      </w:r>
      <w:r>
        <w:t>implementation</w:t>
      </w:r>
      <w:r>
        <w:rPr>
          <w:spacing w:val="-5"/>
        </w:rPr>
        <w:t xml:space="preserve"> </w:t>
      </w:r>
      <w:r>
        <w:t>or</w:t>
      </w:r>
      <w:r>
        <w:rPr>
          <w:spacing w:val="-5"/>
        </w:rPr>
        <w:t xml:space="preserve"> </w:t>
      </w:r>
      <w:r>
        <w:t>effectiveness</w:t>
      </w:r>
      <w:r>
        <w:rPr>
          <w:spacing w:val="-5"/>
        </w:rPr>
        <w:t xml:space="preserve"> </w:t>
      </w:r>
      <w:r>
        <w:t>of</w:t>
      </w:r>
      <w:r>
        <w:rPr>
          <w:spacing w:val="-5"/>
        </w:rPr>
        <w:t xml:space="preserve"> </w:t>
      </w:r>
      <w:r>
        <w:t>the</w:t>
      </w:r>
      <w:r>
        <w:rPr>
          <w:spacing w:val="-5"/>
        </w:rPr>
        <w:t xml:space="preserve"> </w:t>
      </w:r>
      <w:r>
        <w:t>CTMP</w:t>
      </w:r>
      <w:r>
        <w:rPr>
          <w:spacing w:val="-8"/>
        </w:rPr>
        <w:t xml:space="preserve"> </w:t>
      </w:r>
      <w:r>
        <w:t>be impacted by surrounding major development not encompassed in the approved CTMP, the CTMP measures and controls are to be revised accordingly and submitted to Council for approval.</w:t>
      </w:r>
      <w:r>
        <w:rPr>
          <w:spacing w:val="-14"/>
        </w:rPr>
        <w:t xml:space="preserve"> </w:t>
      </w:r>
      <w:r>
        <w:t>A</w:t>
      </w:r>
      <w:r>
        <w:rPr>
          <w:spacing w:val="-14"/>
        </w:rPr>
        <w:t xml:space="preserve"> </w:t>
      </w:r>
      <w:r>
        <w:t>copy</w:t>
      </w:r>
      <w:r>
        <w:rPr>
          <w:spacing w:val="-3"/>
        </w:rPr>
        <w:t xml:space="preserve"> </w:t>
      </w:r>
      <w:r>
        <w:t>of</w:t>
      </w:r>
      <w:r>
        <w:rPr>
          <w:spacing w:val="-3"/>
        </w:rPr>
        <w:t xml:space="preserve"> </w:t>
      </w:r>
      <w:r>
        <w:t>the</w:t>
      </w:r>
      <w:r>
        <w:rPr>
          <w:spacing w:val="-3"/>
        </w:rPr>
        <w:t xml:space="preserve"> </w:t>
      </w:r>
      <w:r>
        <w:t>approved</w:t>
      </w:r>
      <w:r>
        <w:rPr>
          <w:spacing w:val="-3"/>
        </w:rPr>
        <w:t xml:space="preserve"> </w:t>
      </w:r>
      <w:r>
        <w:t>CTMP</w:t>
      </w:r>
      <w:r>
        <w:rPr>
          <w:spacing w:val="-6"/>
        </w:rPr>
        <w:t xml:space="preserve"> </w:t>
      </w:r>
      <w:r>
        <w:t>is</w:t>
      </w:r>
      <w:r>
        <w:rPr>
          <w:spacing w:val="-3"/>
        </w:rPr>
        <w:t xml:space="preserve"> </w:t>
      </w:r>
      <w:r>
        <w:t>to</w:t>
      </w:r>
      <w:r>
        <w:rPr>
          <w:spacing w:val="-3"/>
        </w:rPr>
        <w:t xml:space="preserve"> </w:t>
      </w:r>
      <w:r>
        <w:t>be</w:t>
      </w:r>
      <w:r>
        <w:rPr>
          <w:spacing w:val="-3"/>
        </w:rPr>
        <w:t xml:space="preserve"> </w:t>
      </w:r>
      <w:r>
        <w:t>kept</w:t>
      </w:r>
      <w:r>
        <w:rPr>
          <w:spacing w:val="-3"/>
        </w:rPr>
        <w:t xml:space="preserve"> </w:t>
      </w:r>
      <w:r>
        <w:t>onsite</w:t>
      </w:r>
      <w:r>
        <w:rPr>
          <w:spacing w:val="-3"/>
        </w:rPr>
        <w:t xml:space="preserve"> </w:t>
      </w:r>
      <w:r>
        <w:t>at</w:t>
      </w:r>
      <w:r>
        <w:rPr>
          <w:spacing w:val="-3"/>
        </w:rPr>
        <w:t xml:space="preserve"> </w:t>
      </w:r>
      <w:r>
        <w:t>all</w:t>
      </w:r>
      <w:r>
        <w:rPr>
          <w:spacing w:val="-3"/>
        </w:rPr>
        <w:t xml:space="preserve"> </w:t>
      </w:r>
      <w:r>
        <w:t>times</w:t>
      </w:r>
      <w:r>
        <w:rPr>
          <w:spacing w:val="-3"/>
        </w:rPr>
        <w:t xml:space="preserve"> </w:t>
      </w:r>
      <w:r>
        <w:t>and</w:t>
      </w:r>
      <w:r>
        <w:rPr>
          <w:spacing w:val="-3"/>
        </w:rPr>
        <w:t xml:space="preserve"> </w:t>
      </w:r>
      <w:r>
        <w:t>made</w:t>
      </w:r>
      <w:r>
        <w:rPr>
          <w:spacing w:val="-3"/>
        </w:rPr>
        <w:t xml:space="preserve"> </w:t>
      </w:r>
      <w:r>
        <w:t>available</w:t>
      </w:r>
      <w:r>
        <w:rPr>
          <w:spacing w:val="-3"/>
        </w:rPr>
        <w:t xml:space="preserve"> </w:t>
      </w:r>
      <w:r>
        <w:t>to Council on request.</w:t>
      </w:r>
    </w:p>
    <w:p w14:paraId="5F2D8B4B" w14:textId="77777777" w:rsidR="002C340B" w:rsidRDefault="002C340B">
      <w:pPr>
        <w:pStyle w:val="BodyText"/>
        <w:spacing w:before="12"/>
      </w:pPr>
    </w:p>
    <w:p w14:paraId="7145A9DD" w14:textId="77777777" w:rsidR="002C340B" w:rsidRDefault="009E5924">
      <w:pPr>
        <w:pStyle w:val="BodyText"/>
        <w:spacing w:line="256" w:lineRule="auto"/>
        <w:ind w:left="844"/>
      </w:pPr>
      <w:r>
        <w:t>Reason:</w:t>
      </w:r>
      <w:r>
        <w:rPr>
          <w:spacing w:val="-10"/>
        </w:rPr>
        <w:t xml:space="preserve"> </w:t>
      </w:r>
      <w:r>
        <w:t>To</w:t>
      </w:r>
      <w:r>
        <w:rPr>
          <w:spacing w:val="-7"/>
        </w:rPr>
        <w:t xml:space="preserve"> </w:t>
      </w:r>
      <w:r>
        <w:t>ensure</w:t>
      </w:r>
      <w:r>
        <w:rPr>
          <w:spacing w:val="-7"/>
        </w:rPr>
        <w:t xml:space="preserve"> </w:t>
      </w:r>
      <w:r>
        <w:t>compliance</w:t>
      </w:r>
      <w:r>
        <w:rPr>
          <w:spacing w:val="-7"/>
        </w:rPr>
        <w:t xml:space="preserve"> </w:t>
      </w:r>
      <w:r>
        <w:t>of</w:t>
      </w:r>
      <w:r>
        <w:rPr>
          <w:spacing w:val="-7"/>
        </w:rPr>
        <w:t xml:space="preserve"> </w:t>
      </w:r>
      <w:r>
        <w:t>the</w:t>
      </w:r>
      <w:r>
        <w:rPr>
          <w:spacing w:val="-7"/>
        </w:rPr>
        <w:t xml:space="preserve"> </w:t>
      </w:r>
      <w:r>
        <w:t>developer/builder</w:t>
      </w:r>
      <w:r>
        <w:rPr>
          <w:spacing w:val="-7"/>
        </w:rPr>
        <w:t xml:space="preserve"> </w:t>
      </w:r>
      <w:r>
        <w:t>in</w:t>
      </w:r>
      <w:r>
        <w:rPr>
          <w:spacing w:val="-7"/>
        </w:rPr>
        <w:t xml:space="preserve"> </w:t>
      </w:r>
      <w:r>
        <w:t>adhering</w:t>
      </w:r>
      <w:r>
        <w:rPr>
          <w:spacing w:val="-7"/>
        </w:rPr>
        <w:t xml:space="preserve"> </w:t>
      </w:r>
      <w:r>
        <w:t>to</w:t>
      </w:r>
      <w:r>
        <w:rPr>
          <w:spacing w:val="-7"/>
        </w:rPr>
        <w:t xml:space="preserve"> </w:t>
      </w:r>
      <w:r>
        <w:t>the</w:t>
      </w:r>
      <w:r>
        <w:rPr>
          <w:spacing w:val="-7"/>
        </w:rPr>
        <w:t xml:space="preserve"> </w:t>
      </w:r>
      <w:r>
        <w:t>Construction</w:t>
      </w:r>
      <w:r>
        <w:rPr>
          <w:spacing w:val="-10"/>
        </w:rPr>
        <w:t xml:space="preserve"> </w:t>
      </w:r>
      <w:r>
        <w:t>Traffic Management procedures agreed and are held liable to the conditions of consent.</w:t>
      </w:r>
    </w:p>
    <w:p w14:paraId="464CD56F" w14:textId="77777777" w:rsidR="002C340B" w:rsidRDefault="002C340B">
      <w:pPr>
        <w:pStyle w:val="BodyText"/>
        <w:spacing w:before="3"/>
      </w:pPr>
    </w:p>
    <w:p w14:paraId="0CA4CF4E" w14:textId="77777777" w:rsidR="002C340B" w:rsidRDefault="009E5924">
      <w:pPr>
        <w:pStyle w:val="Heading2"/>
        <w:numPr>
          <w:ilvl w:val="0"/>
          <w:numId w:val="22"/>
        </w:numPr>
        <w:tabs>
          <w:tab w:val="left" w:pos="844"/>
        </w:tabs>
        <w:ind w:left="844" w:hanging="591"/>
        <w:jc w:val="left"/>
      </w:pPr>
      <w:r>
        <w:t>Ongoing</w:t>
      </w:r>
      <w:r>
        <w:rPr>
          <w:spacing w:val="-1"/>
        </w:rPr>
        <w:t xml:space="preserve"> </w:t>
      </w:r>
      <w:r>
        <w:rPr>
          <w:spacing w:val="-2"/>
        </w:rPr>
        <w:t>Management</w:t>
      </w:r>
    </w:p>
    <w:p w14:paraId="29B19DDB" w14:textId="7ED31F10" w:rsidR="002C340B" w:rsidRDefault="009E5924">
      <w:pPr>
        <w:pStyle w:val="BodyText"/>
        <w:spacing w:before="17" w:line="256" w:lineRule="auto"/>
        <w:ind w:left="844"/>
      </w:pPr>
      <w:r>
        <w:t>The</w:t>
      </w:r>
      <w:r>
        <w:rPr>
          <w:spacing w:val="-3"/>
        </w:rPr>
        <w:t xml:space="preserve"> </w:t>
      </w:r>
      <w:r>
        <w:t>applicant</w:t>
      </w:r>
      <w:ins w:id="65" w:author="Tom Burns" w:date="2025-07-23T17:46:00Z" w16du:dateUtc="2025-07-23T07:46:00Z">
        <w:r w:rsidR="00F0332D">
          <w:t xml:space="preserve"> and/or contractor</w:t>
        </w:r>
      </w:ins>
      <w:del w:id="66" w:author="Michael Briscas" w:date="2025-07-22T09:00:00Z" w16du:dateUtc="2025-07-21T23:00:00Z">
        <w:r w:rsidDel="00B82171">
          <w:rPr>
            <w:spacing w:val="-3"/>
          </w:rPr>
          <w:delText xml:space="preserve"> </w:delText>
        </w:r>
      </w:del>
      <w:r>
        <w:t>shall</w:t>
      </w:r>
      <w:r>
        <w:rPr>
          <w:spacing w:val="-3"/>
        </w:rPr>
        <w:t xml:space="preserve"> </w:t>
      </w:r>
      <w:r>
        <w:t>be</w:t>
      </w:r>
      <w:r>
        <w:rPr>
          <w:spacing w:val="-3"/>
        </w:rPr>
        <w:t xml:space="preserve"> </w:t>
      </w:r>
      <w:r>
        <w:t>responsible</w:t>
      </w:r>
      <w:r>
        <w:rPr>
          <w:spacing w:val="-3"/>
        </w:rPr>
        <w:t xml:space="preserve"> </w:t>
      </w:r>
      <w:r>
        <w:t>in</w:t>
      </w:r>
      <w:r>
        <w:rPr>
          <w:spacing w:val="-3"/>
        </w:rPr>
        <w:t xml:space="preserve"> </w:t>
      </w:r>
      <w:r>
        <w:t>ensuring</w:t>
      </w:r>
      <w:r>
        <w:rPr>
          <w:spacing w:val="-3"/>
        </w:rPr>
        <w:t xml:space="preserve"> </w:t>
      </w:r>
      <w:r>
        <w:t>that</w:t>
      </w:r>
      <w:r>
        <w:rPr>
          <w:spacing w:val="-3"/>
        </w:rPr>
        <w:t xml:space="preserve"> </w:t>
      </w:r>
      <w:r>
        <w:t>the</w:t>
      </w:r>
      <w:r>
        <w:rPr>
          <w:spacing w:val="-3"/>
        </w:rPr>
        <w:t xml:space="preserve"> </w:t>
      </w:r>
      <w:r>
        <w:t>road</w:t>
      </w:r>
      <w:r>
        <w:rPr>
          <w:spacing w:val="-3"/>
        </w:rPr>
        <w:t xml:space="preserve"> </w:t>
      </w:r>
      <w:r>
        <w:t>reserve</w:t>
      </w:r>
      <w:r>
        <w:rPr>
          <w:spacing w:val="-3"/>
        </w:rPr>
        <w:t xml:space="preserve"> </w:t>
      </w:r>
      <w:r>
        <w:t>remains</w:t>
      </w:r>
      <w:r>
        <w:rPr>
          <w:spacing w:val="-3"/>
        </w:rPr>
        <w:t xml:space="preserve"> </w:t>
      </w:r>
      <w:r>
        <w:t>in</w:t>
      </w:r>
      <w:r>
        <w:rPr>
          <w:spacing w:val="-3"/>
        </w:rPr>
        <w:t xml:space="preserve"> </w:t>
      </w:r>
      <w:r>
        <w:t>a</w:t>
      </w:r>
      <w:r>
        <w:rPr>
          <w:spacing w:val="-3"/>
        </w:rPr>
        <w:t xml:space="preserve"> </w:t>
      </w:r>
      <w:r>
        <w:t>serviceable state during the course of the demolition and building works.</w:t>
      </w:r>
    </w:p>
    <w:p w14:paraId="1E01AF15" w14:textId="77777777" w:rsidR="002C340B" w:rsidRDefault="002C340B">
      <w:pPr>
        <w:pStyle w:val="BodyText"/>
        <w:spacing w:before="1"/>
      </w:pPr>
    </w:p>
    <w:p w14:paraId="41A667E9" w14:textId="77777777" w:rsidR="002C340B" w:rsidRDefault="009E5924">
      <w:pPr>
        <w:pStyle w:val="BodyText"/>
        <w:ind w:left="844"/>
      </w:pPr>
      <w:r>
        <w:t>Reason:</w:t>
      </w:r>
      <w:r>
        <w:rPr>
          <w:spacing w:val="-11"/>
        </w:rPr>
        <w:t xml:space="preserve"> </w:t>
      </w:r>
      <w:r>
        <w:t>To</w:t>
      </w:r>
      <w:r>
        <w:rPr>
          <w:spacing w:val="-7"/>
        </w:rPr>
        <w:t xml:space="preserve"> </w:t>
      </w:r>
      <w:r>
        <w:t>ensure</w:t>
      </w:r>
      <w:r>
        <w:rPr>
          <w:spacing w:val="-7"/>
        </w:rPr>
        <w:t xml:space="preserve"> </w:t>
      </w:r>
      <w:r>
        <w:t>public</w:t>
      </w:r>
      <w:r>
        <w:rPr>
          <w:spacing w:val="-7"/>
        </w:rPr>
        <w:t xml:space="preserve"> </w:t>
      </w:r>
      <w:r>
        <w:rPr>
          <w:spacing w:val="-2"/>
        </w:rPr>
        <w:t>safety.</w:t>
      </w:r>
    </w:p>
    <w:p w14:paraId="27ED20B9" w14:textId="77777777" w:rsidR="002C340B" w:rsidRDefault="002C340B">
      <w:pPr>
        <w:pStyle w:val="BodyText"/>
      </w:pPr>
    </w:p>
    <w:p w14:paraId="4F0D3332" w14:textId="77777777" w:rsidR="002C340B" w:rsidRDefault="002C340B">
      <w:pPr>
        <w:pStyle w:val="BodyText"/>
        <w:spacing w:before="36"/>
      </w:pPr>
    </w:p>
    <w:p w14:paraId="4871E4C6" w14:textId="77777777" w:rsidR="002C340B" w:rsidRDefault="009E5924">
      <w:pPr>
        <w:pStyle w:val="Heading2"/>
        <w:numPr>
          <w:ilvl w:val="0"/>
          <w:numId w:val="22"/>
        </w:numPr>
        <w:tabs>
          <w:tab w:val="left" w:pos="844"/>
        </w:tabs>
        <w:ind w:left="844" w:hanging="591"/>
        <w:jc w:val="left"/>
      </w:pPr>
      <w:r>
        <w:t>Removing,</w:t>
      </w:r>
      <w:r>
        <w:rPr>
          <w:spacing w:val="-1"/>
        </w:rPr>
        <w:t xml:space="preserve"> </w:t>
      </w:r>
      <w:r>
        <w:t>Handling</w:t>
      </w:r>
      <w:r>
        <w:rPr>
          <w:spacing w:val="-1"/>
        </w:rPr>
        <w:t xml:space="preserve"> </w:t>
      </w:r>
      <w:r>
        <w:t>and</w:t>
      </w:r>
      <w:r>
        <w:rPr>
          <w:spacing w:val="-1"/>
        </w:rPr>
        <w:t xml:space="preserve"> </w:t>
      </w:r>
      <w:r>
        <w:t>Disposing</w:t>
      </w:r>
      <w:r>
        <w:rPr>
          <w:spacing w:val="-1"/>
        </w:rPr>
        <w:t xml:space="preserve"> </w:t>
      </w:r>
      <w:r>
        <w:t>of</w:t>
      </w:r>
      <w:r>
        <w:rPr>
          <w:spacing w:val="-9"/>
        </w:rPr>
        <w:t xml:space="preserve"> </w:t>
      </w:r>
      <w:r>
        <w:rPr>
          <w:spacing w:val="-2"/>
        </w:rPr>
        <w:t>Asbestos</w:t>
      </w:r>
    </w:p>
    <w:p w14:paraId="54625113" w14:textId="77777777" w:rsidR="002C340B" w:rsidRDefault="009E5924">
      <w:pPr>
        <w:pStyle w:val="BodyText"/>
        <w:spacing w:before="2" w:line="256" w:lineRule="auto"/>
        <w:ind w:left="844"/>
      </w:pPr>
      <w:r>
        <w:t>Any</w:t>
      </w:r>
      <w:r>
        <w:rPr>
          <w:spacing w:val="-3"/>
        </w:rPr>
        <w:t xml:space="preserve"> </w:t>
      </w:r>
      <w:r>
        <w:t>asbestos</w:t>
      </w:r>
      <w:r>
        <w:rPr>
          <w:spacing w:val="-3"/>
        </w:rPr>
        <w:t xml:space="preserve"> </w:t>
      </w:r>
      <w:r>
        <w:t>material</w:t>
      </w:r>
      <w:r>
        <w:rPr>
          <w:spacing w:val="-3"/>
        </w:rPr>
        <w:t xml:space="preserve"> </w:t>
      </w:r>
      <w:r>
        <w:t>arising</w:t>
      </w:r>
      <w:r>
        <w:rPr>
          <w:spacing w:val="-3"/>
        </w:rPr>
        <w:t xml:space="preserve"> </w:t>
      </w:r>
      <w:r>
        <w:t>from</w:t>
      </w:r>
      <w:r>
        <w:rPr>
          <w:spacing w:val="-3"/>
        </w:rPr>
        <w:t xml:space="preserve"> </w:t>
      </w:r>
      <w:r>
        <w:t>the</w:t>
      </w:r>
      <w:r>
        <w:rPr>
          <w:spacing w:val="-3"/>
        </w:rPr>
        <w:t xml:space="preserve"> </w:t>
      </w:r>
      <w:r>
        <w:t>demolition</w:t>
      </w:r>
      <w:r>
        <w:rPr>
          <w:spacing w:val="-3"/>
        </w:rPr>
        <w:t xml:space="preserve"> </w:t>
      </w:r>
      <w:r>
        <w:t>process</w:t>
      </w:r>
      <w:r>
        <w:rPr>
          <w:spacing w:val="-3"/>
        </w:rPr>
        <w:t xml:space="preserve"> </w:t>
      </w:r>
      <w:r>
        <w:t>shall</w:t>
      </w:r>
      <w:r>
        <w:rPr>
          <w:spacing w:val="-3"/>
        </w:rPr>
        <w:t xml:space="preserve"> </w:t>
      </w:r>
      <w:r>
        <w:t>be</w:t>
      </w:r>
      <w:r>
        <w:rPr>
          <w:spacing w:val="-3"/>
        </w:rPr>
        <w:t xml:space="preserve"> </w:t>
      </w:r>
      <w:r>
        <w:t>removed</w:t>
      </w:r>
      <w:r>
        <w:rPr>
          <w:spacing w:val="-3"/>
        </w:rPr>
        <w:t xml:space="preserve"> </w:t>
      </w:r>
      <w:r>
        <w:t>and</w:t>
      </w:r>
      <w:r>
        <w:rPr>
          <w:spacing w:val="-3"/>
        </w:rPr>
        <w:t xml:space="preserve"> </w:t>
      </w:r>
      <w:r>
        <w:t>disposed</w:t>
      </w:r>
      <w:r>
        <w:rPr>
          <w:spacing w:val="-3"/>
        </w:rPr>
        <w:t xml:space="preserve"> </w:t>
      </w:r>
      <w:r>
        <w:t>of</w:t>
      </w:r>
      <w:r>
        <w:rPr>
          <w:spacing w:val="-3"/>
        </w:rPr>
        <w:t xml:space="preserve"> </w:t>
      </w:r>
      <w:r>
        <w:t>in accordance with the following requirements:</w:t>
      </w:r>
    </w:p>
    <w:p w14:paraId="5ACD3B3D" w14:textId="77777777" w:rsidR="002C340B" w:rsidRDefault="009E5924">
      <w:pPr>
        <w:pStyle w:val="BodyText"/>
        <w:tabs>
          <w:tab w:val="left" w:pos="1564"/>
        </w:tabs>
        <w:spacing w:line="237" w:lineRule="exact"/>
        <w:ind w:left="1107"/>
      </w:pPr>
      <w:r>
        <w:rPr>
          <w:noProof/>
          <w:position w:val="2"/>
        </w:rPr>
        <w:drawing>
          <wp:inline distT="0" distB="0" distL="0" distR="0" wp14:anchorId="2854C02C" wp14:editId="565D1BF1">
            <wp:extent cx="47625" cy="47624"/>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51" cstate="print"/>
                    <a:stretch>
                      <a:fillRect/>
                    </a:stretch>
                  </pic:blipFill>
                  <pic:spPr>
                    <a:xfrm>
                      <a:off x="0" y="0"/>
                      <a:ext cx="47625" cy="47624"/>
                    </a:xfrm>
                    <a:prstGeom prst="rect">
                      <a:avLst/>
                    </a:prstGeom>
                  </pic:spPr>
                </pic:pic>
              </a:graphicData>
            </a:graphic>
          </wp:inline>
        </w:drawing>
      </w:r>
      <w:r>
        <w:rPr>
          <w:rFonts w:ascii="Times New Roman"/>
          <w:sz w:val="20"/>
        </w:rPr>
        <w:tab/>
      </w:r>
      <w:r>
        <w:t>Work</w:t>
      </w:r>
      <w:r>
        <w:rPr>
          <w:spacing w:val="-3"/>
        </w:rPr>
        <w:t xml:space="preserve"> </w:t>
      </w:r>
      <w:r>
        <w:t>Health</w:t>
      </w:r>
      <w:r>
        <w:rPr>
          <w:spacing w:val="-2"/>
        </w:rPr>
        <w:t xml:space="preserve"> </w:t>
      </w:r>
      <w:r>
        <w:t>and</w:t>
      </w:r>
      <w:r>
        <w:rPr>
          <w:spacing w:val="-2"/>
        </w:rPr>
        <w:t xml:space="preserve"> </w:t>
      </w:r>
      <w:r>
        <w:t>Safety</w:t>
      </w:r>
      <w:r>
        <w:rPr>
          <w:spacing w:val="-13"/>
        </w:rPr>
        <w:t xml:space="preserve"> </w:t>
      </w:r>
      <w:r>
        <w:rPr>
          <w:spacing w:val="-4"/>
        </w:rPr>
        <w:t>Act;</w:t>
      </w:r>
    </w:p>
    <w:p w14:paraId="0E667E3C" w14:textId="77777777" w:rsidR="002C340B" w:rsidRDefault="009E5924">
      <w:pPr>
        <w:pStyle w:val="BodyText"/>
        <w:tabs>
          <w:tab w:val="left" w:pos="1564"/>
        </w:tabs>
        <w:spacing w:before="17"/>
        <w:ind w:left="1107"/>
      </w:pPr>
      <w:r>
        <w:rPr>
          <w:noProof/>
          <w:position w:val="2"/>
        </w:rPr>
        <w:drawing>
          <wp:inline distT="0" distB="0" distL="0" distR="0" wp14:anchorId="4D05E316" wp14:editId="75E5AA77">
            <wp:extent cx="47625" cy="47624"/>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52" cstate="print"/>
                    <a:stretch>
                      <a:fillRect/>
                    </a:stretch>
                  </pic:blipFill>
                  <pic:spPr>
                    <a:xfrm>
                      <a:off x="0" y="0"/>
                      <a:ext cx="47625" cy="47624"/>
                    </a:xfrm>
                    <a:prstGeom prst="rect">
                      <a:avLst/>
                    </a:prstGeom>
                  </pic:spPr>
                </pic:pic>
              </a:graphicData>
            </a:graphic>
          </wp:inline>
        </w:drawing>
      </w:r>
      <w:r>
        <w:rPr>
          <w:rFonts w:ascii="Times New Roman"/>
          <w:sz w:val="20"/>
        </w:rPr>
        <w:tab/>
      </w:r>
      <w:r>
        <w:t>Work</w:t>
      </w:r>
      <w:r>
        <w:rPr>
          <w:spacing w:val="-2"/>
        </w:rPr>
        <w:t xml:space="preserve"> </w:t>
      </w:r>
      <w:r>
        <w:t>Health</w:t>
      </w:r>
      <w:r>
        <w:rPr>
          <w:spacing w:val="-2"/>
        </w:rPr>
        <w:t xml:space="preserve"> </w:t>
      </w:r>
      <w:r>
        <w:t>and</w:t>
      </w:r>
      <w:r>
        <w:rPr>
          <w:spacing w:val="-2"/>
        </w:rPr>
        <w:t xml:space="preserve"> </w:t>
      </w:r>
      <w:r>
        <w:t>Safety</w:t>
      </w:r>
      <w:r>
        <w:rPr>
          <w:spacing w:val="-2"/>
        </w:rPr>
        <w:t xml:space="preserve"> Regulation;</w:t>
      </w:r>
    </w:p>
    <w:p w14:paraId="0D058CEE" w14:textId="77777777" w:rsidR="002C340B" w:rsidRDefault="009E5924">
      <w:pPr>
        <w:pStyle w:val="BodyText"/>
        <w:tabs>
          <w:tab w:val="left" w:pos="1564"/>
        </w:tabs>
        <w:spacing w:before="17"/>
        <w:ind w:left="1107"/>
      </w:pPr>
      <w:r>
        <w:rPr>
          <w:noProof/>
          <w:position w:val="2"/>
        </w:rPr>
        <w:drawing>
          <wp:inline distT="0" distB="0" distL="0" distR="0" wp14:anchorId="06C99184" wp14:editId="7DE03936">
            <wp:extent cx="47625" cy="47624"/>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53" cstate="print"/>
                    <a:stretch>
                      <a:fillRect/>
                    </a:stretch>
                  </pic:blipFill>
                  <pic:spPr>
                    <a:xfrm>
                      <a:off x="0" y="0"/>
                      <a:ext cx="47625" cy="47624"/>
                    </a:xfrm>
                    <a:prstGeom prst="rect">
                      <a:avLst/>
                    </a:prstGeom>
                  </pic:spPr>
                </pic:pic>
              </a:graphicData>
            </a:graphic>
          </wp:inline>
        </w:drawing>
      </w:r>
      <w:r>
        <w:rPr>
          <w:rFonts w:ascii="Times New Roman"/>
          <w:sz w:val="20"/>
        </w:rPr>
        <w:tab/>
      </w:r>
      <w:r>
        <w:t>Code</w:t>
      </w:r>
      <w:r>
        <w:rPr>
          <w:spacing w:val="-1"/>
        </w:rPr>
        <w:t xml:space="preserve"> </w:t>
      </w:r>
      <w:r>
        <w:t>of</w:t>
      </w:r>
      <w:r>
        <w:rPr>
          <w:spacing w:val="-1"/>
        </w:rPr>
        <w:t xml:space="preserve"> </w:t>
      </w:r>
      <w:r>
        <w:t>Practice</w:t>
      </w:r>
      <w:r>
        <w:rPr>
          <w:spacing w:val="-1"/>
        </w:rPr>
        <w:t xml:space="preserve"> </w:t>
      </w:r>
      <w:r>
        <w:t>for</w:t>
      </w:r>
      <w:r>
        <w:rPr>
          <w:spacing w:val="-1"/>
        </w:rPr>
        <w:t xml:space="preserve"> </w:t>
      </w:r>
      <w:r>
        <w:t>the</w:t>
      </w:r>
      <w:r>
        <w:rPr>
          <w:spacing w:val="-1"/>
        </w:rPr>
        <w:t xml:space="preserve"> </w:t>
      </w:r>
      <w:r>
        <w:t>Safe</w:t>
      </w:r>
      <w:r>
        <w:rPr>
          <w:spacing w:val="-1"/>
        </w:rPr>
        <w:t xml:space="preserve"> </w:t>
      </w:r>
      <w:r>
        <w:t>Removal</w:t>
      </w:r>
      <w:r>
        <w:rPr>
          <w:spacing w:val="-1"/>
        </w:rPr>
        <w:t xml:space="preserve"> </w:t>
      </w:r>
      <w:r>
        <w:t>of</w:t>
      </w:r>
      <w:r>
        <w:rPr>
          <w:spacing w:val="-13"/>
        </w:rPr>
        <w:t xml:space="preserve"> </w:t>
      </w:r>
      <w:r>
        <w:t>Asbestos</w:t>
      </w:r>
      <w:r>
        <w:rPr>
          <w:spacing w:val="-1"/>
        </w:rPr>
        <w:t xml:space="preserve"> </w:t>
      </w:r>
      <w:r>
        <w:t>[NOHSC:2002</w:t>
      </w:r>
      <w:r>
        <w:rPr>
          <w:spacing w:val="-1"/>
        </w:rPr>
        <w:t xml:space="preserve"> </w:t>
      </w:r>
      <w:r>
        <w:rPr>
          <w:spacing w:val="-2"/>
        </w:rPr>
        <w:t>(1998)];</w:t>
      </w:r>
    </w:p>
    <w:p w14:paraId="28FC44BA" w14:textId="77777777" w:rsidR="002C340B" w:rsidRDefault="009E5924">
      <w:pPr>
        <w:pStyle w:val="BodyText"/>
        <w:tabs>
          <w:tab w:val="left" w:pos="1564"/>
        </w:tabs>
        <w:spacing w:before="2" w:line="256" w:lineRule="auto"/>
        <w:ind w:left="1564" w:right="381" w:hanging="458"/>
      </w:pPr>
      <w:r>
        <w:rPr>
          <w:noProof/>
          <w:position w:val="2"/>
        </w:rPr>
        <w:drawing>
          <wp:inline distT="0" distB="0" distL="0" distR="0" wp14:anchorId="1DFFB8AB" wp14:editId="765C28E5">
            <wp:extent cx="47625" cy="47624"/>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52" cstate="print"/>
                    <a:stretch>
                      <a:fillRect/>
                    </a:stretch>
                  </pic:blipFill>
                  <pic:spPr>
                    <a:xfrm>
                      <a:off x="0" y="0"/>
                      <a:ext cx="47625" cy="47624"/>
                    </a:xfrm>
                    <a:prstGeom prst="rect">
                      <a:avLst/>
                    </a:prstGeom>
                  </pic:spPr>
                </pic:pic>
              </a:graphicData>
            </a:graphic>
          </wp:inline>
        </w:drawing>
      </w:r>
      <w:r>
        <w:rPr>
          <w:rFonts w:ascii="Times New Roman"/>
          <w:sz w:val="20"/>
        </w:rPr>
        <w:tab/>
      </w:r>
      <w:r>
        <w:t>Guide</w:t>
      </w:r>
      <w:r>
        <w:rPr>
          <w:spacing w:val="-4"/>
        </w:rPr>
        <w:t xml:space="preserve"> </w:t>
      </w:r>
      <w:r>
        <w:t>to</w:t>
      </w:r>
      <w:r>
        <w:rPr>
          <w:spacing w:val="-4"/>
        </w:rPr>
        <w:t xml:space="preserve"> </w:t>
      </w:r>
      <w:r>
        <w:t>the</w:t>
      </w:r>
      <w:r>
        <w:rPr>
          <w:spacing w:val="-4"/>
        </w:rPr>
        <w:t xml:space="preserve"> </w:t>
      </w:r>
      <w:r>
        <w:t>Control</w:t>
      </w:r>
      <w:r>
        <w:rPr>
          <w:spacing w:val="-4"/>
        </w:rPr>
        <w:t xml:space="preserve"> </w:t>
      </w:r>
      <w:r>
        <w:t>of</w:t>
      </w:r>
      <w:r>
        <w:rPr>
          <w:spacing w:val="-15"/>
        </w:rPr>
        <w:t xml:space="preserve"> </w:t>
      </w:r>
      <w:r>
        <w:t>Asbestos</w:t>
      </w:r>
      <w:r>
        <w:rPr>
          <w:spacing w:val="-4"/>
        </w:rPr>
        <w:t xml:space="preserve"> </w:t>
      </w:r>
      <w:r>
        <w:t>Hazards</w:t>
      </w:r>
      <w:r>
        <w:rPr>
          <w:spacing w:val="-4"/>
        </w:rPr>
        <w:t xml:space="preserve"> </w:t>
      </w:r>
      <w:r>
        <w:t>in</w:t>
      </w:r>
      <w:r>
        <w:rPr>
          <w:spacing w:val="-4"/>
        </w:rPr>
        <w:t xml:space="preserve"> </w:t>
      </w:r>
      <w:r>
        <w:t>Buildings</w:t>
      </w:r>
      <w:r>
        <w:rPr>
          <w:spacing w:val="-4"/>
        </w:rPr>
        <w:t xml:space="preserve"> </w:t>
      </w:r>
      <w:r>
        <w:t>and</w:t>
      </w:r>
      <w:r>
        <w:rPr>
          <w:spacing w:val="-4"/>
        </w:rPr>
        <w:t xml:space="preserve"> </w:t>
      </w:r>
      <w:r>
        <w:t>Structures</w:t>
      </w:r>
      <w:r>
        <w:rPr>
          <w:spacing w:val="-4"/>
        </w:rPr>
        <w:t xml:space="preserve"> </w:t>
      </w:r>
      <w:r>
        <w:t>[NOHSC:</w:t>
      </w:r>
      <w:r>
        <w:rPr>
          <w:spacing w:val="-4"/>
        </w:rPr>
        <w:t xml:space="preserve"> </w:t>
      </w:r>
      <w:r>
        <w:t xml:space="preserve">3002 </w:t>
      </w:r>
      <w:r>
        <w:rPr>
          <w:spacing w:val="-2"/>
        </w:rPr>
        <w:t>(1998);</w:t>
      </w:r>
    </w:p>
    <w:p w14:paraId="70E56B3C" w14:textId="77777777" w:rsidR="002C340B" w:rsidRDefault="009E5924">
      <w:pPr>
        <w:pStyle w:val="BodyText"/>
        <w:tabs>
          <w:tab w:val="left" w:pos="1564"/>
        </w:tabs>
        <w:spacing w:line="237" w:lineRule="exact"/>
        <w:ind w:left="1107"/>
      </w:pPr>
      <w:r>
        <w:rPr>
          <w:noProof/>
          <w:position w:val="2"/>
        </w:rPr>
        <w:drawing>
          <wp:inline distT="0" distB="0" distL="0" distR="0" wp14:anchorId="4899E2E9" wp14:editId="52A2D917">
            <wp:extent cx="47625" cy="47624"/>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54" cstate="print"/>
                    <a:stretch>
                      <a:fillRect/>
                    </a:stretch>
                  </pic:blipFill>
                  <pic:spPr>
                    <a:xfrm>
                      <a:off x="0" y="0"/>
                      <a:ext cx="47625" cy="47624"/>
                    </a:xfrm>
                    <a:prstGeom prst="rect">
                      <a:avLst/>
                    </a:prstGeom>
                  </pic:spPr>
                </pic:pic>
              </a:graphicData>
            </a:graphic>
          </wp:inline>
        </w:drawing>
      </w:r>
      <w:r>
        <w:rPr>
          <w:rFonts w:ascii="Times New Roman"/>
          <w:sz w:val="20"/>
        </w:rPr>
        <w:tab/>
      </w:r>
      <w:r>
        <w:t>Clause</w:t>
      </w:r>
      <w:r>
        <w:rPr>
          <w:spacing w:val="-2"/>
        </w:rPr>
        <w:t xml:space="preserve"> </w:t>
      </w:r>
      <w:r>
        <w:t>42</w:t>
      </w:r>
      <w:r>
        <w:rPr>
          <w:spacing w:val="-2"/>
        </w:rPr>
        <w:t xml:space="preserve"> </w:t>
      </w:r>
      <w:r>
        <w:t>of</w:t>
      </w:r>
      <w:r>
        <w:rPr>
          <w:spacing w:val="-2"/>
        </w:rPr>
        <w:t xml:space="preserve"> </w:t>
      </w:r>
      <w:r>
        <w:t>the</w:t>
      </w:r>
      <w:r>
        <w:rPr>
          <w:spacing w:val="-2"/>
        </w:rPr>
        <w:t xml:space="preserve"> </w:t>
      </w:r>
      <w:r>
        <w:t>Protection</w:t>
      </w:r>
      <w:r>
        <w:rPr>
          <w:spacing w:val="-2"/>
        </w:rPr>
        <w:t xml:space="preserve"> </w:t>
      </w:r>
      <w:r>
        <w:t>of</w:t>
      </w:r>
      <w:r>
        <w:rPr>
          <w:spacing w:val="-1"/>
        </w:rPr>
        <w:t xml:space="preserve"> </w:t>
      </w:r>
      <w:r>
        <w:t>the</w:t>
      </w:r>
      <w:r>
        <w:rPr>
          <w:spacing w:val="-2"/>
        </w:rPr>
        <w:t xml:space="preserve"> </w:t>
      </w:r>
      <w:r>
        <w:t>Environment</w:t>
      </w:r>
      <w:r>
        <w:rPr>
          <w:spacing w:val="-2"/>
        </w:rPr>
        <w:t xml:space="preserve"> </w:t>
      </w:r>
      <w:r>
        <w:t>Operations</w:t>
      </w:r>
      <w:r>
        <w:rPr>
          <w:spacing w:val="-2"/>
        </w:rPr>
        <w:t xml:space="preserve"> </w:t>
      </w:r>
      <w:r>
        <w:t>(Waste)</w:t>
      </w:r>
      <w:r>
        <w:rPr>
          <w:spacing w:val="-2"/>
        </w:rPr>
        <w:t xml:space="preserve"> </w:t>
      </w:r>
      <w:r>
        <w:t>Regulation</w:t>
      </w:r>
      <w:r>
        <w:rPr>
          <w:spacing w:val="-1"/>
        </w:rPr>
        <w:t xml:space="preserve"> </w:t>
      </w:r>
      <w:r>
        <w:rPr>
          <w:spacing w:val="-2"/>
        </w:rPr>
        <w:t>2005;</w:t>
      </w:r>
    </w:p>
    <w:p w14:paraId="2C4FCA91" w14:textId="77777777" w:rsidR="002C340B" w:rsidRDefault="009E5924">
      <w:pPr>
        <w:pStyle w:val="BodyText"/>
        <w:spacing w:before="17"/>
        <w:ind w:left="1564"/>
      </w:pPr>
      <w:r>
        <w:rPr>
          <w:spacing w:val="-5"/>
        </w:rPr>
        <w:t>and</w:t>
      </w:r>
    </w:p>
    <w:p w14:paraId="0C1AFA90" w14:textId="77777777" w:rsidR="002C340B" w:rsidRDefault="009E5924">
      <w:pPr>
        <w:pStyle w:val="BodyText"/>
        <w:tabs>
          <w:tab w:val="left" w:pos="1564"/>
        </w:tabs>
        <w:spacing w:before="17" w:line="242" w:lineRule="auto"/>
        <w:ind w:left="1564" w:right="308" w:hanging="458"/>
      </w:pPr>
      <w:r>
        <w:rPr>
          <w:noProof/>
          <w:position w:val="2"/>
        </w:rPr>
        <w:drawing>
          <wp:inline distT="0" distB="0" distL="0" distR="0" wp14:anchorId="4C6F1608" wp14:editId="5CAD001B">
            <wp:extent cx="47625" cy="47624"/>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55" cstate="print"/>
                    <a:stretch>
                      <a:fillRect/>
                    </a:stretch>
                  </pic:blipFill>
                  <pic:spPr>
                    <a:xfrm>
                      <a:off x="0" y="0"/>
                      <a:ext cx="47625" cy="47624"/>
                    </a:xfrm>
                    <a:prstGeom prst="rect">
                      <a:avLst/>
                    </a:prstGeom>
                  </pic:spPr>
                </pic:pic>
              </a:graphicData>
            </a:graphic>
          </wp:inline>
        </w:drawing>
      </w:r>
      <w:r>
        <w:rPr>
          <w:rFonts w:ascii="Times New Roman" w:hAnsi="Times New Roman"/>
          <w:sz w:val="20"/>
        </w:rPr>
        <w:tab/>
      </w:r>
      <w:r>
        <w:t>The</w:t>
      </w:r>
      <w:r>
        <w:rPr>
          <w:spacing w:val="-4"/>
        </w:rPr>
        <w:t xml:space="preserve"> </w:t>
      </w:r>
      <w:r>
        <w:t>demolition</w:t>
      </w:r>
      <w:r>
        <w:rPr>
          <w:spacing w:val="-4"/>
        </w:rPr>
        <w:t xml:space="preserve"> </w:t>
      </w:r>
      <w:r>
        <w:t>must</w:t>
      </w:r>
      <w:r>
        <w:rPr>
          <w:spacing w:val="-4"/>
        </w:rPr>
        <w:t xml:space="preserve"> </w:t>
      </w:r>
      <w:r>
        <w:t>be</w:t>
      </w:r>
      <w:r>
        <w:rPr>
          <w:spacing w:val="-4"/>
        </w:rPr>
        <w:t xml:space="preserve"> </w:t>
      </w:r>
      <w:r>
        <w:t>undertaken</w:t>
      </w:r>
      <w:r>
        <w:rPr>
          <w:spacing w:val="-4"/>
        </w:rPr>
        <w:t xml:space="preserve"> </w:t>
      </w:r>
      <w:r>
        <w:t>in</w:t>
      </w:r>
      <w:r>
        <w:rPr>
          <w:spacing w:val="-4"/>
        </w:rPr>
        <w:t xml:space="preserve"> </w:t>
      </w:r>
      <w:r>
        <w:t>accordance</w:t>
      </w:r>
      <w:r>
        <w:rPr>
          <w:spacing w:val="-4"/>
        </w:rPr>
        <w:t xml:space="preserve"> </w:t>
      </w:r>
      <w:r>
        <w:t>with</w:t>
      </w:r>
      <w:r>
        <w:rPr>
          <w:spacing w:val="-16"/>
        </w:rPr>
        <w:t xml:space="preserve"> </w:t>
      </w:r>
      <w:r>
        <w:t>Australian</w:t>
      </w:r>
      <w:r>
        <w:rPr>
          <w:spacing w:val="-4"/>
        </w:rPr>
        <w:t xml:space="preserve"> </w:t>
      </w:r>
      <w:r>
        <w:t>Standard</w:t>
      </w:r>
      <w:r>
        <w:rPr>
          <w:spacing w:val="-16"/>
        </w:rPr>
        <w:t xml:space="preserve"> </w:t>
      </w:r>
      <w:r>
        <w:t>AS2601</w:t>
      </w:r>
      <w:r>
        <w:rPr>
          <w:spacing w:val="-4"/>
        </w:rPr>
        <w:t xml:space="preserve"> </w:t>
      </w:r>
      <w:r>
        <w:t>– The Demolition of Structures.</w:t>
      </w:r>
    </w:p>
    <w:p w14:paraId="020B30A5" w14:textId="77777777" w:rsidR="002C340B" w:rsidRDefault="002C340B">
      <w:pPr>
        <w:pStyle w:val="BodyText"/>
        <w:spacing w:before="16"/>
      </w:pPr>
    </w:p>
    <w:p w14:paraId="0255E49D" w14:textId="77777777" w:rsidR="002C340B" w:rsidRDefault="009E5924">
      <w:pPr>
        <w:pStyle w:val="BodyText"/>
        <w:ind w:left="844"/>
      </w:pPr>
      <w:r>
        <w:t>Reason:</w:t>
      </w:r>
      <w:r>
        <w:rPr>
          <w:spacing w:val="-1"/>
        </w:rPr>
        <w:t xml:space="preserve"> </w:t>
      </w:r>
      <w:r>
        <w:t>For</w:t>
      </w:r>
      <w:r>
        <w:rPr>
          <w:spacing w:val="-1"/>
        </w:rPr>
        <w:t xml:space="preserve"> </w:t>
      </w:r>
      <w:r>
        <w:t>the</w:t>
      </w:r>
      <w:r>
        <w:rPr>
          <w:spacing w:val="-1"/>
        </w:rPr>
        <w:t xml:space="preserve"> </w:t>
      </w:r>
      <w:r>
        <w:t>protection</w:t>
      </w:r>
      <w:r>
        <w:rPr>
          <w:spacing w:val="-1"/>
        </w:rPr>
        <w:t xml:space="preserve"> </w:t>
      </w:r>
      <w:r>
        <w:t>of</w:t>
      </w:r>
      <w:r>
        <w:rPr>
          <w:spacing w:val="-1"/>
        </w:rPr>
        <w:t xml:space="preserve"> </w:t>
      </w:r>
      <w:r>
        <w:t>the</w:t>
      </w:r>
      <w:r>
        <w:rPr>
          <w:spacing w:val="-1"/>
        </w:rPr>
        <w:t xml:space="preserve"> </w:t>
      </w:r>
      <w:r>
        <w:t>environment</w:t>
      </w:r>
      <w:r>
        <w:rPr>
          <w:spacing w:val="-1"/>
        </w:rPr>
        <w:t xml:space="preserve"> </w:t>
      </w:r>
      <w:r>
        <w:t>and</w:t>
      </w:r>
      <w:r>
        <w:rPr>
          <w:spacing w:val="-1"/>
        </w:rPr>
        <w:t xml:space="preserve"> </w:t>
      </w:r>
      <w:r>
        <w:t>human</w:t>
      </w:r>
      <w:r>
        <w:rPr>
          <w:spacing w:val="-1"/>
        </w:rPr>
        <w:t xml:space="preserve"> </w:t>
      </w:r>
      <w:r>
        <w:rPr>
          <w:spacing w:val="-2"/>
        </w:rPr>
        <w:t>health.</w:t>
      </w:r>
    </w:p>
    <w:p w14:paraId="34301722" w14:textId="77777777" w:rsidR="002C340B" w:rsidRDefault="002C340B">
      <w:pPr>
        <w:pStyle w:val="BodyText"/>
        <w:sectPr w:rsidR="002C340B">
          <w:pgSz w:w="11900" w:h="16840"/>
          <w:pgMar w:top="1880" w:right="850" w:bottom="460" w:left="850" w:header="565" w:footer="268" w:gutter="0"/>
          <w:cols w:space="720"/>
        </w:sectPr>
      </w:pPr>
    </w:p>
    <w:p w14:paraId="33F43163" w14:textId="77777777" w:rsidR="002C340B" w:rsidRDefault="009E5924">
      <w:pPr>
        <w:pStyle w:val="Heading2"/>
        <w:numPr>
          <w:ilvl w:val="0"/>
          <w:numId w:val="22"/>
        </w:numPr>
        <w:tabs>
          <w:tab w:val="left" w:pos="844"/>
        </w:tabs>
        <w:spacing w:before="82"/>
        <w:ind w:left="844" w:hanging="591"/>
        <w:jc w:val="left"/>
      </w:pPr>
      <w:r>
        <w:lastRenderedPageBreak/>
        <w:t>Geotechnical</w:t>
      </w:r>
      <w:r>
        <w:rPr>
          <w:spacing w:val="-1"/>
        </w:rPr>
        <w:t xml:space="preserve"> </w:t>
      </w:r>
      <w:r>
        <w:rPr>
          <w:spacing w:val="-2"/>
        </w:rPr>
        <w:t>Requirements</w:t>
      </w:r>
    </w:p>
    <w:p w14:paraId="3A178472" w14:textId="77777777" w:rsidR="002C340B" w:rsidRDefault="009E5924">
      <w:pPr>
        <w:pStyle w:val="BodyText"/>
        <w:spacing w:before="17" w:line="242" w:lineRule="auto"/>
        <w:ind w:left="844"/>
      </w:pPr>
      <w:r>
        <w:t>All</w:t>
      </w:r>
      <w:r>
        <w:rPr>
          <w:spacing w:val="-4"/>
        </w:rPr>
        <w:t xml:space="preserve"> </w:t>
      </w:r>
      <w:r>
        <w:t>recommendations</w:t>
      </w:r>
      <w:r>
        <w:rPr>
          <w:spacing w:val="-4"/>
        </w:rPr>
        <w:t xml:space="preserve"> </w:t>
      </w:r>
      <w:r>
        <w:t>(if</w:t>
      </w:r>
      <w:r>
        <w:rPr>
          <w:spacing w:val="-4"/>
        </w:rPr>
        <w:t xml:space="preserve"> </w:t>
      </w:r>
      <w:r>
        <w:t>any)</w:t>
      </w:r>
      <w:r>
        <w:rPr>
          <w:spacing w:val="-4"/>
        </w:rPr>
        <w:t xml:space="preserve"> </w:t>
      </w:r>
      <w:r>
        <w:t>included</w:t>
      </w:r>
      <w:r>
        <w:rPr>
          <w:spacing w:val="-4"/>
        </w:rPr>
        <w:t xml:space="preserve"> </w:t>
      </w:r>
      <w:r>
        <w:t>in</w:t>
      </w:r>
      <w:r>
        <w:rPr>
          <w:spacing w:val="-4"/>
        </w:rPr>
        <w:t xml:space="preserve"> </w:t>
      </w:r>
      <w:r>
        <w:t>the</w:t>
      </w:r>
      <w:r>
        <w:rPr>
          <w:spacing w:val="-4"/>
        </w:rPr>
        <w:t xml:space="preserve"> </w:t>
      </w:r>
      <w:r>
        <w:t>Geotechnical</w:t>
      </w:r>
      <w:r>
        <w:rPr>
          <w:spacing w:val="-3"/>
        </w:rPr>
        <w:t xml:space="preserve"> </w:t>
      </w:r>
      <w:r>
        <w:t>Investigation</w:t>
      </w:r>
      <w:r>
        <w:rPr>
          <w:spacing w:val="-3"/>
        </w:rPr>
        <w:t xml:space="preserve"> </w:t>
      </w:r>
      <w:r>
        <w:t>Report</w:t>
      </w:r>
      <w:r>
        <w:rPr>
          <w:spacing w:val="-4"/>
        </w:rPr>
        <w:t xml:space="preserve"> </w:t>
      </w:r>
      <w:r>
        <w:t>referenced</w:t>
      </w:r>
      <w:r>
        <w:rPr>
          <w:spacing w:val="-4"/>
        </w:rPr>
        <w:t xml:space="preserve"> </w:t>
      </w:r>
      <w:r>
        <w:t>in Condition 1 of this consent are required to be complied with during works.</w:t>
      </w:r>
    </w:p>
    <w:p w14:paraId="3340EF51" w14:textId="77777777" w:rsidR="002C340B" w:rsidRDefault="002C340B">
      <w:pPr>
        <w:pStyle w:val="BodyText"/>
        <w:spacing w:before="16"/>
      </w:pPr>
    </w:p>
    <w:p w14:paraId="5D29D176" w14:textId="77777777" w:rsidR="002C340B" w:rsidRDefault="009E5924">
      <w:pPr>
        <w:pStyle w:val="BodyText"/>
        <w:ind w:left="844"/>
      </w:pPr>
      <w:r>
        <w:t>Reason:</w:t>
      </w:r>
      <w:r>
        <w:rPr>
          <w:spacing w:val="-10"/>
        </w:rPr>
        <w:t xml:space="preserve"> </w:t>
      </w:r>
      <w:r>
        <w:t>To</w:t>
      </w:r>
      <w:r>
        <w:rPr>
          <w:spacing w:val="-5"/>
        </w:rPr>
        <w:t xml:space="preserve"> </w:t>
      </w:r>
      <w:r>
        <w:t>ensure</w:t>
      </w:r>
      <w:r>
        <w:rPr>
          <w:spacing w:val="-4"/>
        </w:rPr>
        <w:t xml:space="preserve"> </w:t>
      </w:r>
      <w:r>
        <w:t>geotechnical</w:t>
      </w:r>
      <w:r>
        <w:rPr>
          <w:spacing w:val="-5"/>
        </w:rPr>
        <w:t xml:space="preserve"> </w:t>
      </w:r>
      <w:r>
        <w:t>risk</w:t>
      </w:r>
      <w:r>
        <w:rPr>
          <w:spacing w:val="-4"/>
        </w:rPr>
        <w:t xml:space="preserve"> </w:t>
      </w:r>
      <w:r>
        <w:t>is</w:t>
      </w:r>
      <w:r>
        <w:rPr>
          <w:spacing w:val="-5"/>
        </w:rPr>
        <w:t xml:space="preserve"> </w:t>
      </w:r>
      <w:r>
        <w:t>mitigated</w:t>
      </w:r>
      <w:r>
        <w:rPr>
          <w:spacing w:val="-4"/>
        </w:rPr>
        <w:t xml:space="preserve"> </w:t>
      </w:r>
      <w:r>
        <w:rPr>
          <w:spacing w:val="-2"/>
        </w:rPr>
        <w:t>appropriately.</w:t>
      </w:r>
    </w:p>
    <w:p w14:paraId="2855904F" w14:textId="77777777" w:rsidR="002C340B" w:rsidRDefault="002C340B">
      <w:pPr>
        <w:pStyle w:val="BodyText"/>
        <w:spacing w:before="34"/>
      </w:pPr>
    </w:p>
    <w:p w14:paraId="758DE483" w14:textId="77777777" w:rsidR="002C340B" w:rsidRDefault="009E5924">
      <w:pPr>
        <w:pStyle w:val="Heading2"/>
        <w:numPr>
          <w:ilvl w:val="0"/>
          <w:numId w:val="22"/>
        </w:numPr>
        <w:tabs>
          <w:tab w:val="left" w:pos="844"/>
        </w:tabs>
        <w:ind w:left="844" w:hanging="591"/>
        <w:jc w:val="left"/>
      </w:pPr>
      <w:r>
        <w:t>Demolition</w:t>
      </w:r>
      <w:r>
        <w:rPr>
          <w:spacing w:val="-3"/>
        </w:rPr>
        <w:t xml:space="preserve"> </w:t>
      </w:r>
      <w:r>
        <w:t>Works</w:t>
      </w:r>
      <w:r>
        <w:rPr>
          <w:spacing w:val="-2"/>
        </w:rPr>
        <w:t xml:space="preserve"> </w:t>
      </w:r>
      <w:r>
        <w:t>-</w:t>
      </w:r>
      <w:r>
        <w:rPr>
          <w:spacing w:val="-10"/>
        </w:rPr>
        <w:t xml:space="preserve"> </w:t>
      </w:r>
      <w:r>
        <w:rPr>
          <w:spacing w:val="-2"/>
        </w:rPr>
        <w:t>Asbestos</w:t>
      </w:r>
    </w:p>
    <w:p w14:paraId="5F84702C" w14:textId="77777777" w:rsidR="002C340B" w:rsidRDefault="009E5924">
      <w:pPr>
        <w:pStyle w:val="BodyText"/>
        <w:spacing w:before="3" w:line="256" w:lineRule="auto"/>
        <w:ind w:left="844" w:right="163"/>
      </w:pPr>
      <w:r>
        <w:t>Demolition</w:t>
      </w:r>
      <w:r>
        <w:rPr>
          <w:spacing w:val="-4"/>
        </w:rPr>
        <w:t xml:space="preserve"> </w:t>
      </w:r>
      <w:r>
        <w:t>works</w:t>
      </w:r>
      <w:r>
        <w:rPr>
          <w:spacing w:val="-4"/>
        </w:rPr>
        <w:t xml:space="preserve"> </w:t>
      </w:r>
      <w:r>
        <w:t>must</w:t>
      </w:r>
      <w:r>
        <w:rPr>
          <w:spacing w:val="-4"/>
        </w:rPr>
        <w:t xml:space="preserve"> </w:t>
      </w:r>
      <w:r>
        <w:t>be</w:t>
      </w:r>
      <w:r>
        <w:rPr>
          <w:spacing w:val="-4"/>
        </w:rPr>
        <w:t xml:space="preserve"> </w:t>
      </w:r>
      <w:r>
        <w:t>carried</w:t>
      </w:r>
      <w:r>
        <w:rPr>
          <w:spacing w:val="-4"/>
        </w:rPr>
        <w:t xml:space="preserve"> </w:t>
      </w:r>
      <w:r>
        <w:t>out</w:t>
      </w:r>
      <w:r>
        <w:rPr>
          <w:spacing w:val="-4"/>
        </w:rPr>
        <w:t xml:space="preserve"> </w:t>
      </w:r>
      <w:r>
        <w:t>in</w:t>
      </w:r>
      <w:r>
        <w:rPr>
          <w:spacing w:val="-4"/>
        </w:rPr>
        <w:t xml:space="preserve"> </w:t>
      </w:r>
      <w:r>
        <w:t>compliance</w:t>
      </w:r>
      <w:r>
        <w:rPr>
          <w:spacing w:val="-4"/>
        </w:rPr>
        <w:t xml:space="preserve"> </w:t>
      </w:r>
      <w:r>
        <w:t>with</w:t>
      </w:r>
      <w:r>
        <w:rPr>
          <w:spacing w:val="-4"/>
        </w:rPr>
        <w:t xml:space="preserve"> </w:t>
      </w:r>
      <w:r>
        <w:t>WorkCover</w:t>
      </w:r>
      <w:r>
        <w:rPr>
          <w:spacing w:val="-4"/>
        </w:rPr>
        <w:t xml:space="preserve"> </w:t>
      </w:r>
      <w:r>
        <w:t>Short</w:t>
      </w:r>
      <w:r>
        <w:rPr>
          <w:spacing w:val="-4"/>
        </w:rPr>
        <w:t xml:space="preserve"> </w:t>
      </w:r>
      <w:r>
        <w:t>Guide</w:t>
      </w:r>
      <w:r>
        <w:rPr>
          <w:spacing w:val="-4"/>
        </w:rPr>
        <w:t xml:space="preserve"> </w:t>
      </w:r>
      <w:r>
        <w:t>to</w:t>
      </w:r>
      <w:r>
        <w:rPr>
          <w:spacing w:val="-4"/>
        </w:rPr>
        <w:t xml:space="preserve"> </w:t>
      </w:r>
      <w:r>
        <w:t>Working with</w:t>
      </w:r>
      <w:r>
        <w:rPr>
          <w:spacing w:val="-13"/>
        </w:rPr>
        <w:t xml:space="preserve"> </w:t>
      </w:r>
      <w:r>
        <w:t>Asbestos Cement and</w:t>
      </w:r>
      <w:r>
        <w:rPr>
          <w:spacing w:val="-13"/>
        </w:rPr>
        <w:t xml:space="preserve"> </w:t>
      </w:r>
      <w:r>
        <w:t>Australian Standard</w:t>
      </w:r>
      <w:r>
        <w:rPr>
          <w:spacing w:val="-13"/>
        </w:rPr>
        <w:t xml:space="preserve"> </w:t>
      </w:r>
      <w:r>
        <w:t>AS 2601 2001</w:t>
      </w:r>
      <w:r>
        <w:rPr>
          <w:spacing w:val="-3"/>
        </w:rPr>
        <w:t xml:space="preserve"> </w:t>
      </w:r>
      <w:r>
        <w:t>The Demolition of Structures.</w:t>
      </w:r>
    </w:p>
    <w:p w14:paraId="76D0281D" w14:textId="77777777" w:rsidR="002C340B" w:rsidRDefault="002C340B">
      <w:pPr>
        <w:pStyle w:val="BodyText"/>
      </w:pPr>
    </w:p>
    <w:p w14:paraId="2A9FE276" w14:textId="77777777" w:rsidR="002C340B" w:rsidRDefault="009E5924">
      <w:pPr>
        <w:pStyle w:val="BodyText"/>
        <w:spacing w:line="249" w:lineRule="auto"/>
        <w:ind w:left="844" w:right="163"/>
      </w:pPr>
      <w:r>
        <w:t>The</w:t>
      </w:r>
      <w:r>
        <w:rPr>
          <w:spacing w:val="-2"/>
        </w:rPr>
        <w:t xml:space="preserve"> </w:t>
      </w:r>
      <w:r>
        <w:t>site</w:t>
      </w:r>
      <w:r>
        <w:rPr>
          <w:spacing w:val="-2"/>
        </w:rPr>
        <w:t xml:space="preserve"> </w:t>
      </w:r>
      <w:r>
        <w:t>must</w:t>
      </w:r>
      <w:r>
        <w:rPr>
          <w:spacing w:val="-2"/>
        </w:rPr>
        <w:t xml:space="preserve"> </w:t>
      </w:r>
      <w:r>
        <w:t>be</w:t>
      </w:r>
      <w:r>
        <w:rPr>
          <w:spacing w:val="-2"/>
        </w:rPr>
        <w:t xml:space="preserve"> </w:t>
      </w:r>
      <w:r>
        <w:t>provided</w:t>
      </w:r>
      <w:r>
        <w:rPr>
          <w:spacing w:val="-2"/>
        </w:rPr>
        <w:t xml:space="preserve"> </w:t>
      </w:r>
      <w:r>
        <w:t>with</w:t>
      </w:r>
      <w:r>
        <w:rPr>
          <w:spacing w:val="-2"/>
        </w:rPr>
        <w:t xml:space="preserve"> </w:t>
      </w:r>
      <w:r>
        <w:t>a</w:t>
      </w:r>
      <w:r>
        <w:rPr>
          <w:spacing w:val="-2"/>
        </w:rPr>
        <w:t xml:space="preserve"> </w:t>
      </w:r>
      <w:r>
        <w:t>sign</w:t>
      </w:r>
      <w:r>
        <w:rPr>
          <w:spacing w:val="-2"/>
        </w:rPr>
        <w:t xml:space="preserve"> </w:t>
      </w:r>
      <w:r>
        <w:t>containing</w:t>
      </w:r>
      <w:r>
        <w:rPr>
          <w:spacing w:val="-2"/>
        </w:rPr>
        <w:t xml:space="preserve"> </w:t>
      </w:r>
      <w:r>
        <w:t>the</w:t>
      </w:r>
      <w:r>
        <w:rPr>
          <w:spacing w:val="-2"/>
        </w:rPr>
        <w:t xml:space="preserve"> </w:t>
      </w:r>
      <w:r>
        <w:t>words</w:t>
      </w:r>
      <w:r>
        <w:rPr>
          <w:spacing w:val="-2"/>
        </w:rPr>
        <w:t xml:space="preserve"> </w:t>
      </w:r>
      <w:r>
        <w:t>DANGER</w:t>
      </w:r>
      <w:r>
        <w:rPr>
          <w:spacing w:val="-14"/>
        </w:rPr>
        <w:t xml:space="preserve"> </w:t>
      </w:r>
      <w:r>
        <w:t>ASBESTOS</w:t>
      </w:r>
      <w:r>
        <w:rPr>
          <w:spacing w:val="-2"/>
        </w:rPr>
        <w:t xml:space="preserve"> </w:t>
      </w:r>
      <w:r>
        <w:t>REMOVAL IN PROGRESS measuring not less than 400 mm x 300 mm and be erected in a prominent visible</w:t>
      </w:r>
      <w:r>
        <w:rPr>
          <w:spacing w:val="-3"/>
        </w:rPr>
        <w:t xml:space="preserve"> </w:t>
      </w:r>
      <w:r>
        <w:t>position</w:t>
      </w:r>
      <w:r>
        <w:rPr>
          <w:spacing w:val="-3"/>
        </w:rPr>
        <w:t xml:space="preserve"> </w:t>
      </w:r>
      <w:r>
        <w:t>on</w:t>
      </w:r>
      <w:r>
        <w:rPr>
          <w:spacing w:val="-3"/>
        </w:rPr>
        <w:t xml:space="preserve"> </w:t>
      </w:r>
      <w:r>
        <w:t>the</w:t>
      </w:r>
      <w:r>
        <w:rPr>
          <w:spacing w:val="-3"/>
        </w:rPr>
        <w:t xml:space="preserve"> </w:t>
      </w:r>
      <w:r>
        <w:t>site.</w:t>
      </w:r>
      <w:r>
        <w:rPr>
          <w:spacing w:val="-6"/>
        </w:rPr>
        <w:t xml:space="preserve"> </w:t>
      </w:r>
      <w:r>
        <w:t>The</w:t>
      </w:r>
      <w:r>
        <w:rPr>
          <w:spacing w:val="-3"/>
        </w:rPr>
        <w:t xml:space="preserve"> </w:t>
      </w:r>
      <w:r>
        <w:t>sign</w:t>
      </w:r>
      <w:r>
        <w:rPr>
          <w:spacing w:val="-3"/>
        </w:rPr>
        <w:t xml:space="preserve"> </w:t>
      </w:r>
      <w:r>
        <w:t>is</w:t>
      </w:r>
      <w:r>
        <w:rPr>
          <w:spacing w:val="-3"/>
        </w:rPr>
        <w:t xml:space="preserve"> </w:t>
      </w:r>
      <w:r>
        <w:t>to</w:t>
      </w:r>
      <w:r>
        <w:rPr>
          <w:spacing w:val="-3"/>
        </w:rPr>
        <w:t xml:space="preserve"> </w:t>
      </w:r>
      <w:r>
        <w:t>be</w:t>
      </w:r>
      <w:r>
        <w:rPr>
          <w:spacing w:val="-3"/>
        </w:rPr>
        <w:t xml:space="preserve"> </w:t>
      </w:r>
      <w:r>
        <w:t>erected</w:t>
      </w:r>
      <w:r>
        <w:rPr>
          <w:spacing w:val="-3"/>
        </w:rPr>
        <w:t xml:space="preserve"> </w:t>
      </w:r>
      <w:r>
        <w:t>prior</w:t>
      </w:r>
      <w:r>
        <w:rPr>
          <w:spacing w:val="-3"/>
        </w:rPr>
        <w:t xml:space="preserve"> </w:t>
      </w:r>
      <w:r>
        <w:t>to</w:t>
      </w:r>
      <w:r>
        <w:rPr>
          <w:spacing w:val="-3"/>
        </w:rPr>
        <w:t xml:space="preserve"> </w:t>
      </w:r>
      <w:r>
        <w:t>demolition</w:t>
      </w:r>
      <w:r>
        <w:rPr>
          <w:spacing w:val="-3"/>
        </w:rPr>
        <w:t xml:space="preserve"> </w:t>
      </w:r>
      <w:r>
        <w:t>work</w:t>
      </w:r>
      <w:r>
        <w:rPr>
          <w:spacing w:val="-3"/>
        </w:rPr>
        <w:t xml:space="preserve"> </w:t>
      </w:r>
      <w:r>
        <w:t>commencing</w:t>
      </w:r>
      <w:r>
        <w:rPr>
          <w:spacing w:val="-3"/>
        </w:rPr>
        <w:t xml:space="preserve"> </w:t>
      </w:r>
      <w:r>
        <w:t>and is to remain in place until such time as all asbestos cement has been removed from the site and disposed to a lawful waste disposal facility.</w:t>
      </w:r>
    </w:p>
    <w:p w14:paraId="52BFA182" w14:textId="77777777" w:rsidR="002C340B" w:rsidRDefault="002C340B">
      <w:pPr>
        <w:pStyle w:val="BodyText"/>
        <w:spacing w:before="21"/>
      </w:pPr>
    </w:p>
    <w:p w14:paraId="1CA3CD7F" w14:textId="77777777" w:rsidR="002C340B" w:rsidRDefault="009E5924">
      <w:pPr>
        <w:pStyle w:val="BodyText"/>
        <w:spacing w:before="1" w:line="247" w:lineRule="auto"/>
        <w:ind w:left="844" w:right="70"/>
      </w:pPr>
      <w:r>
        <w:t>All</w:t>
      </w:r>
      <w:r>
        <w:rPr>
          <w:spacing w:val="-4"/>
        </w:rPr>
        <w:t xml:space="preserve"> </w:t>
      </w:r>
      <w:r>
        <w:t>asbestos</w:t>
      </w:r>
      <w:r>
        <w:rPr>
          <w:spacing w:val="-4"/>
        </w:rPr>
        <w:t xml:space="preserve"> </w:t>
      </w:r>
      <w:r>
        <w:t>laden</w:t>
      </w:r>
      <w:r>
        <w:rPr>
          <w:spacing w:val="-4"/>
        </w:rPr>
        <w:t xml:space="preserve"> </w:t>
      </w:r>
      <w:r>
        <w:t>waste,</w:t>
      </w:r>
      <w:r>
        <w:rPr>
          <w:spacing w:val="-4"/>
        </w:rPr>
        <w:t xml:space="preserve"> </w:t>
      </w:r>
      <w:r>
        <w:t>including</w:t>
      </w:r>
      <w:r>
        <w:rPr>
          <w:spacing w:val="-4"/>
        </w:rPr>
        <w:t xml:space="preserve"> </w:t>
      </w:r>
      <w:r>
        <w:t>flat,</w:t>
      </w:r>
      <w:r>
        <w:rPr>
          <w:spacing w:val="-4"/>
        </w:rPr>
        <w:t xml:space="preserve"> </w:t>
      </w:r>
      <w:r>
        <w:t>corrugated</w:t>
      </w:r>
      <w:r>
        <w:rPr>
          <w:spacing w:val="-4"/>
        </w:rPr>
        <w:t xml:space="preserve"> </w:t>
      </w:r>
      <w:r>
        <w:t>or</w:t>
      </w:r>
      <w:r>
        <w:rPr>
          <w:spacing w:val="-4"/>
        </w:rPr>
        <w:t xml:space="preserve"> </w:t>
      </w:r>
      <w:r>
        <w:t>profiled</w:t>
      </w:r>
      <w:r>
        <w:rPr>
          <w:spacing w:val="-4"/>
        </w:rPr>
        <w:t xml:space="preserve"> </w:t>
      </w:r>
      <w:r>
        <w:t>asbestos</w:t>
      </w:r>
      <w:r>
        <w:rPr>
          <w:spacing w:val="-4"/>
        </w:rPr>
        <w:t xml:space="preserve"> </w:t>
      </w:r>
      <w:r>
        <w:t>cement</w:t>
      </w:r>
      <w:r>
        <w:rPr>
          <w:spacing w:val="-4"/>
        </w:rPr>
        <w:t xml:space="preserve"> </w:t>
      </w:r>
      <w:r>
        <w:t>sheets</w:t>
      </w:r>
      <w:r>
        <w:rPr>
          <w:spacing w:val="-4"/>
        </w:rPr>
        <w:t xml:space="preserve"> </w:t>
      </w:r>
      <w:r>
        <w:t>must</w:t>
      </w:r>
      <w:r>
        <w:rPr>
          <w:spacing w:val="-4"/>
        </w:rPr>
        <w:t xml:space="preserve"> </w:t>
      </w:r>
      <w:r>
        <w:t>be disposed of at a lawful waste disposal facility. Upon completion of tipping operations the applicant must lodge to the Principal Certifier, all receipts issued by the receiving tip as evidence of proper disposal.</w:t>
      </w:r>
    </w:p>
    <w:p w14:paraId="530F4FBC" w14:textId="77777777" w:rsidR="002C340B" w:rsidRDefault="002C340B">
      <w:pPr>
        <w:pStyle w:val="BodyText"/>
        <w:spacing w:before="9"/>
      </w:pPr>
    </w:p>
    <w:p w14:paraId="0D72CDE5" w14:textId="77777777" w:rsidR="002C340B" w:rsidRDefault="009E5924">
      <w:pPr>
        <w:pStyle w:val="BodyText"/>
        <w:spacing w:line="256" w:lineRule="auto"/>
        <w:ind w:left="844" w:right="394"/>
      </w:pPr>
      <w:r>
        <w:t>Adjoining</w:t>
      </w:r>
      <w:r>
        <w:rPr>
          <w:spacing w:val="-3"/>
        </w:rPr>
        <w:t xml:space="preserve"> </w:t>
      </w:r>
      <w:r>
        <w:t>property</w:t>
      </w:r>
      <w:r>
        <w:rPr>
          <w:spacing w:val="-3"/>
        </w:rPr>
        <w:t xml:space="preserve"> </w:t>
      </w:r>
      <w:r>
        <w:t>owners</w:t>
      </w:r>
      <w:r>
        <w:rPr>
          <w:spacing w:val="-3"/>
        </w:rPr>
        <w:t xml:space="preserve"> </w:t>
      </w:r>
      <w:r>
        <w:t>are</w:t>
      </w:r>
      <w:r>
        <w:rPr>
          <w:spacing w:val="-3"/>
        </w:rPr>
        <w:t xml:space="preserve"> </w:t>
      </w:r>
      <w:r>
        <w:t>to</w:t>
      </w:r>
      <w:r>
        <w:rPr>
          <w:spacing w:val="-3"/>
        </w:rPr>
        <w:t xml:space="preserve"> </w:t>
      </w:r>
      <w:r>
        <w:t>be</w:t>
      </w:r>
      <w:r>
        <w:rPr>
          <w:spacing w:val="-3"/>
        </w:rPr>
        <w:t xml:space="preserve"> </w:t>
      </w:r>
      <w:r>
        <w:t>given</w:t>
      </w:r>
      <w:r>
        <w:rPr>
          <w:spacing w:val="-3"/>
        </w:rPr>
        <w:t xml:space="preserve"> </w:t>
      </w:r>
      <w:r>
        <w:t>at</w:t>
      </w:r>
      <w:r>
        <w:rPr>
          <w:spacing w:val="-3"/>
        </w:rPr>
        <w:t xml:space="preserve"> </w:t>
      </w:r>
      <w:r>
        <w:t>least</w:t>
      </w:r>
      <w:r>
        <w:rPr>
          <w:spacing w:val="-3"/>
        </w:rPr>
        <w:t xml:space="preserve"> </w:t>
      </w:r>
      <w:r>
        <w:t>seven</w:t>
      </w:r>
      <w:r>
        <w:rPr>
          <w:spacing w:val="-3"/>
        </w:rPr>
        <w:t xml:space="preserve"> </w:t>
      </w:r>
      <w:r>
        <w:t>(7)</w:t>
      </w:r>
      <w:r>
        <w:rPr>
          <w:spacing w:val="-3"/>
        </w:rPr>
        <w:t xml:space="preserve"> </w:t>
      </w:r>
      <w:r>
        <w:t>days’</w:t>
      </w:r>
      <w:r>
        <w:rPr>
          <w:spacing w:val="-11"/>
        </w:rPr>
        <w:t xml:space="preserve"> </w:t>
      </w:r>
      <w:r>
        <w:t>notice</w:t>
      </w:r>
      <w:r>
        <w:rPr>
          <w:spacing w:val="-3"/>
        </w:rPr>
        <w:t xml:space="preserve"> </w:t>
      </w:r>
      <w:r>
        <w:t>in</w:t>
      </w:r>
      <w:r>
        <w:rPr>
          <w:spacing w:val="-3"/>
        </w:rPr>
        <w:t xml:space="preserve"> </w:t>
      </w:r>
      <w:r>
        <w:t>writing</w:t>
      </w:r>
      <w:r>
        <w:rPr>
          <w:spacing w:val="-3"/>
        </w:rPr>
        <w:t xml:space="preserve"> </w:t>
      </w:r>
      <w:r>
        <w:t>of</w:t>
      </w:r>
      <w:r>
        <w:rPr>
          <w:spacing w:val="-3"/>
        </w:rPr>
        <w:t xml:space="preserve"> </w:t>
      </w:r>
      <w:r>
        <w:t>the intention to disturb and remove asbestos from the development site.</w:t>
      </w:r>
    </w:p>
    <w:p w14:paraId="08518191" w14:textId="77777777" w:rsidR="002C340B" w:rsidRDefault="002C340B">
      <w:pPr>
        <w:pStyle w:val="BodyText"/>
        <w:spacing w:before="1"/>
      </w:pPr>
    </w:p>
    <w:p w14:paraId="39E45412" w14:textId="77777777" w:rsidR="002C340B" w:rsidRDefault="009E5924">
      <w:pPr>
        <w:pStyle w:val="BodyText"/>
        <w:spacing w:line="256" w:lineRule="auto"/>
        <w:ind w:left="844"/>
      </w:pPr>
      <w:r>
        <w:t>Reason:</w:t>
      </w:r>
      <w:r>
        <w:rPr>
          <w:spacing w:val="-7"/>
        </w:rPr>
        <w:t xml:space="preserve"> </w:t>
      </w:r>
      <w:r>
        <w:t>To</w:t>
      </w:r>
      <w:r>
        <w:rPr>
          <w:spacing w:val="-4"/>
        </w:rPr>
        <w:t xml:space="preserve"> </w:t>
      </w:r>
      <w:r>
        <w:t>ensure</w:t>
      </w:r>
      <w:r>
        <w:rPr>
          <w:spacing w:val="-4"/>
        </w:rPr>
        <w:t xml:space="preserve"> </w:t>
      </w:r>
      <w:r>
        <w:t>the</w:t>
      </w:r>
      <w:r>
        <w:rPr>
          <w:spacing w:val="-4"/>
        </w:rPr>
        <w:t xml:space="preserve"> </w:t>
      </w:r>
      <w:r>
        <w:t>long</w:t>
      </w:r>
      <w:r>
        <w:rPr>
          <w:spacing w:val="-4"/>
        </w:rPr>
        <w:t xml:space="preserve"> </w:t>
      </w:r>
      <w:r>
        <w:t>term</w:t>
      </w:r>
      <w:r>
        <w:rPr>
          <w:spacing w:val="-4"/>
        </w:rPr>
        <w:t xml:space="preserve"> </w:t>
      </w:r>
      <w:r>
        <w:t>health</w:t>
      </w:r>
      <w:r>
        <w:rPr>
          <w:spacing w:val="-4"/>
        </w:rPr>
        <w:t xml:space="preserve"> </w:t>
      </w:r>
      <w:r>
        <w:t>of</w:t>
      </w:r>
      <w:r>
        <w:rPr>
          <w:spacing w:val="-4"/>
        </w:rPr>
        <w:t xml:space="preserve"> </w:t>
      </w:r>
      <w:r>
        <w:t>workers</w:t>
      </w:r>
      <w:r>
        <w:rPr>
          <w:spacing w:val="-4"/>
        </w:rPr>
        <w:t xml:space="preserve"> </w:t>
      </w:r>
      <w:r>
        <w:t>on</w:t>
      </w:r>
      <w:r>
        <w:rPr>
          <w:spacing w:val="-4"/>
        </w:rPr>
        <w:t xml:space="preserve"> </w:t>
      </w:r>
      <w:r>
        <w:t>site</w:t>
      </w:r>
      <w:r>
        <w:rPr>
          <w:spacing w:val="-4"/>
        </w:rPr>
        <w:t xml:space="preserve"> </w:t>
      </w:r>
      <w:r>
        <w:t>and</w:t>
      </w:r>
      <w:r>
        <w:rPr>
          <w:spacing w:val="-4"/>
        </w:rPr>
        <w:t xml:space="preserve"> </w:t>
      </w:r>
      <w:r>
        <w:t>occupants</w:t>
      </w:r>
      <w:r>
        <w:rPr>
          <w:spacing w:val="-4"/>
        </w:rPr>
        <w:t xml:space="preserve"> </w:t>
      </w:r>
      <w:r>
        <w:t>of</w:t>
      </w:r>
      <w:r>
        <w:rPr>
          <w:spacing w:val="-4"/>
        </w:rPr>
        <w:t xml:space="preserve"> </w:t>
      </w:r>
      <w:r>
        <w:t>the</w:t>
      </w:r>
      <w:r>
        <w:rPr>
          <w:spacing w:val="-4"/>
        </w:rPr>
        <w:t xml:space="preserve"> </w:t>
      </w:r>
      <w:r>
        <w:t>building</w:t>
      </w:r>
      <w:r>
        <w:rPr>
          <w:spacing w:val="-4"/>
        </w:rPr>
        <w:t xml:space="preserve"> </w:t>
      </w:r>
      <w:r>
        <w:t>is</w:t>
      </w:r>
      <w:r>
        <w:rPr>
          <w:spacing w:val="-4"/>
        </w:rPr>
        <w:t xml:space="preserve"> </w:t>
      </w:r>
      <w:r>
        <w:t>not put at risk unnecessarily.</w:t>
      </w:r>
    </w:p>
    <w:p w14:paraId="1FF7737E" w14:textId="77777777" w:rsidR="002C340B" w:rsidRDefault="002C340B">
      <w:pPr>
        <w:pStyle w:val="BodyText"/>
        <w:spacing w:before="20"/>
      </w:pPr>
    </w:p>
    <w:p w14:paraId="73167785" w14:textId="77777777" w:rsidR="002C340B" w:rsidRDefault="009E5924">
      <w:pPr>
        <w:pStyle w:val="Heading2"/>
        <w:numPr>
          <w:ilvl w:val="0"/>
          <w:numId w:val="22"/>
        </w:numPr>
        <w:tabs>
          <w:tab w:val="left" w:pos="844"/>
        </w:tabs>
        <w:ind w:left="844" w:hanging="591"/>
        <w:jc w:val="left"/>
      </w:pPr>
      <w:r>
        <w:t>Survey</w:t>
      </w:r>
      <w:r>
        <w:rPr>
          <w:spacing w:val="-1"/>
        </w:rPr>
        <w:t xml:space="preserve"> </w:t>
      </w:r>
      <w:r>
        <w:rPr>
          <w:spacing w:val="-2"/>
        </w:rPr>
        <w:t>Certificate</w:t>
      </w:r>
    </w:p>
    <w:p w14:paraId="3FF425D9" w14:textId="77777777" w:rsidR="002C340B" w:rsidRDefault="009E5924">
      <w:pPr>
        <w:pStyle w:val="BodyText"/>
        <w:spacing w:before="17"/>
        <w:ind w:left="844"/>
      </w:pPr>
      <w:r>
        <w:t>A</w:t>
      </w:r>
      <w:r>
        <w:rPr>
          <w:spacing w:val="-13"/>
        </w:rPr>
        <w:t xml:space="preserve"> </w:t>
      </w:r>
      <w:r>
        <w:t>survey</w:t>
      </w:r>
      <w:r>
        <w:rPr>
          <w:spacing w:val="-1"/>
        </w:rPr>
        <w:t xml:space="preserve"> </w:t>
      </w:r>
      <w:r>
        <w:t>certificate</w:t>
      </w:r>
      <w:r>
        <w:rPr>
          <w:spacing w:val="-1"/>
        </w:rPr>
        <w:t xml:space="preserve"> </w:t>
      </w:r>
      <w:r>
        <w:t>prepared</w:t>
      </w:r>
      <w:r>
        <w:rPr>
          <w:spacing w:val="-1"/>
        </w:rPr>
        <w:t xml:space="preserve"> </w:t>
      </w:r>
      <w:r>
        <w:t>by</w:t>
      </w:r>
      <w:r>
        <w:rPr>
          <w:spacing w:val="-1"/>
        </w:rPr>
        <w:t xml:space="preserve"> </w:t>
      </w:r>
      <w:r>
        <w:t>a</w:t>
      </w:r>
      <w:r>
        <w:rPr>
          <w:spacing w:val="-1"/>
        </w:rPr>
        <w:t xml:space="preserve"> </w:t>
      </w:r>
      <w:r>
        <w:t>Registered</w:t>
      </w:r>
      <w:r>
        <w:rPr>
          <w:spacing w:val="-1"/>
        </w:rPr>
        <w:t xml:space="preserve"> </w:t>
      </w:r>
      <w:r>
        <w:t>Surveyor</w:t>
      </w:r>
      <w:r>
        <w:rPr>
          <w:spacing w:val="-1"/>
        </w:rPr>
        <w:t xml:space="preserve"> </w:t>
      </w:r>
      <w:r>
        <w:t>at</w:t>
      </w:r>
      <w:r>
        <w:rPr>
          <w:spacing w:val="-1"/>
        </w:rPr>
        <w:t xml:space="preserve"> </w:t>
      </w:r>
      <w:r>
        <w:t>the</w:t>
      </w:r>
      <w:r>
        <w:rPr>
          <w:spacing w:val="-1"/>
        </w:rPr>
        <w:t xml:space="preserve"> </w:t>
      </w:r>
      <w:r>
        <w:t>following</w:t>
      </w:r>
      <w:r>
        <w:rPr>
          <w:spacing w:val="-1"/>
        </w:rPr>
        <w:t xml:space="preserve"> </w:t>
      </w:r>
      <w:r>
        <w:t>stages</w:t>
      </w:r>
      <w:r>
        <w:rPr>
          <w:spacing w:val="-1"/>
        </w:rPr>
        <w:t xml:space="preserve"> </w:t>
      </w:r>
      <w:r>
        <w:t>of</w:t>
      </w:r>
      <w:r>
        <w:rPr>
          <w:spacing w:val="-1"/>
        </w:rPr>
        <w:t xml:space="preserve"> </w:t>
      </w:r>
      <w:r>
        <w:rPr>
          <w:spacing w:val="-2"/>
        </w:rPr>
        <w:t>construction:</w:t>
      </w:r>
    </w:p>
    <w:p w14:paraId="145CCB7A" w14:textId="77777777" w:rsidR="002C340B" w:rsidRDefault="002C340B">
      <w:pPr>
        <w:pStyle w:val="BodyText"/>
        <w:spacing w:before="19"/>
      </w:pPr>
    </w:p>
    <w:p w14:paraId="46F6D266" w14:textId="7FC24B96" w:rsidR="002C340B" w:rsidRDefault="009E5924">
      <w:pPr>
        <w:pStyle w:val="ListParagraph"/>
        <w:numPr>
          <w:ilvl w:val="1"/>
          <w:numId w:val="22"/>
        </w:numPr>
        <w:tabs>
          <w:tab w:val="left" w:pos="1173"/>
        </w:tabs>
        <w:spacing w:line="256" w:lineRule="auto"/>
        <w:ind w:left="844" w:right="234" w:firstLine="0"/>
      </w:pPr>
      <w:del w:id="67" w:author="Tom Burns" w:date="2025-07-23T17:48:00Z" w16du:dateUtc="2025-07-23T07:48:00Z">
        <w:r w:rsidDel="000470EB">
          <w:delText>Commencement</w:delText>
        </w:r>
        <w:r w:rsidDel="000470EB">
          <w:rPr>
            <w:spacing w:val="-4"/>
          </w:rPr>
          <w:delText xml:space="preserve"> </w:delText>
        </w:r>
        <w:r w:rsidDel="000470EB">
          <w:delText>of</w:delText>
        </w:r>
      </w:del>
      <w:ins w:id="68" w:author="Tom Burns" w:date="2025-07-23T17:48:00Z" w16du:dateUtc="2025-07-23T07:48:00Z">
        <w:r w:rsidR="000470EB">
          <w:t>At completion of the setout prior to any construction of the</w:t>
        </w:r>
      </w:ins>
      <w:r>
        <w:rPr>
          <w:spacing w:val="-4"/>
        </w:rPr>
        <w:t xml:space="preserve"> </w:t>
      </w:r>
      <w:r>
        <w:t>perimeter</w:t>
      </w:r>
      <w:r>
        <w:rPr>
          <w:spacing w:val="-4"/>
        </w:rPr>
        <w:t xml:space="preserve"> </w:t>
      </w:r>
      <w:r>
        <w:t>walls</w:t>
      </w:r>
      <w:r>
        <w:rPr>
          <w:spacing w:val="-4"/>
        </w:rPr>
        <w:t xml:space="preserve"> </w:t>
      </w:r>
      <w:r>
        <w:t>columns</w:t>
      </w:r>
      <w:r>
        <w:rPr>
          <w:spacing w:val="-4"/>
        </w:rPr>
        <w:t xml:space="preserve"> </w:t>
      </w:r>
      <w:r>
        <w:t>and</w:t>
      </w:r>
      <w:r>
        <w:rPr>
          <w:spacing w:val="-4"/>
        </w:rPr>
        <w:t xml:space="preserve"> </w:t>
      </w:r>
      <w:r>
        <w:t>or</w:t>
      </w:r>
      <w:r>
        <w:rPr>
          <w:spacing w:val="-4"/>
        </w:rPr>
        <w:t xml:space="preserve"> </w:t>
      </w:r>
      <w:r>
        <w:t>other</w:t>
      </w:r>
      <w:r>
        <w:rPr>
          <w:spacing w:val="-4"/>
        </w:rPr>
        <w:t xml:space="preserve"> </w:t>
      </w:r>
      <w:r>
        <w:t>structural</w:t>
      </w:r>
      <w:r>
        <w:rPr>
          <w:spacing w:val="-4"/>
        </w:rPr>
        <w:t xml:space="preserve"> </w:t>
      </w:r>
      <w:r>
        <w:t>elements</w:t>
      </w:r>
      <w:r>
        <w:rPr>
          <w:spacing w:val="-4"/>
        </w:rPr>
        <w:t xml:space="preserve"> </w:t>
      </w:r>
      <w:r>
        <w:t>to</w:t>
      </w:r>
      <w:r>
        <w:rPr>
          <w:spacing w:val="-4"/>
        </w:rPr>
        <w:t xml:space="preserve"> </w:t>
      </w:r>
      <w:r>
        <w:t>ensure</w:t>
      </w:r>
      <w:r>
        <w:rPr>
          <w:spacing w:val="-4"/>
        </w:rPr>
        <w:t xml:space="preserve"> </w:t>
      </w:r>
      <w:r>
        <w:t>the wall or structure, to boundary setbacks are in accordance with the approved details.</w:t>
      </w:r>
    </w:p>
    <w:p w14:paraId="05F26D0C" w14:textId="77777777" w:rsidR="002C340B" w:rsidRDefault="002C340B">
      <w:pPr>
        <w:pStyle w:val="BodyText"/>
      </w:pPr>
    </w:p>
    <w:p w14:paraId="404E1E9B" w14:textId="2A821E7A" w:rsidR="002C340B" w:rsidRDefault="009E5924">
      <w:pPr>
        <w:pStyle w:val="ListParagraph"/>
        <w:numPr>
          <w:ilvl w:val="1"/>
          <w:numId w:val="22"/>
        </w:numPr>
        <w:tabs>
          <w:tab w:val="left" w:pos="1161"/>
        </w:tabs>
        <w:spacing w:line="242" w:lineRule="auto"/>
        <w:ind w:left="844" w:right="685" w:firstLine="0"/>
      </w:pPr>
      <w:r>
        <w:t>At</w:t>
      </w:r>
      <w:r>
        <w:rPr>
          <w:spacing w:val="-3"/>
        </w:rPr>
        <w:t xml:space="preserve"> </w:t>
      </w:r>
      <w:r>
        <w:t>ground</w:t>
      </w:r>
      <w:r>
        <w:rPr>
          <w:spacing w:val="-3"/>
        </w:rPr>
        <w:t xml:space="preserve"> </w:t>
      </w:r>
      <w:r>
        <w:t>level</w:t>
      </w:r>
      <w:r>
        <w:rPr>
          <w:spacing w:val="-3"/>
        </w:rPr>
        <w:t xml:space="preserve"> </w:t>
      </w:r>
      <w:r>
        <w:t>to</w:t>
      </w:r>
      <w:r>
        <w:rPr>
          <w:spacing w:val="-3"/>
        </w:rPr>
        <w:t xml:space="preserve"> </w:t>
      </w:r>
      <w:r>
        <w:t>ensure</w:t>
      </w:r>
      <w:r>
        <w:rPr>
          <w:spacing w:val="-3"/>
        </w:rPr>
        <w:t xml:space="preserve"> </w:t>
      </w:r>
      <w:r>
        <w:t>the</w:t>
      </w:r>
      <w:r>
        <w:rPr>
          <w:spacing w:val="-3"/>
        </w:rPr>
        <w:t xml:space="preserve"> </w:t>
      </w:r>
      <w:r>
        <w:t>finished</w:t>
      </w:r>
      <w:r>
        <w:rPr>
          <w:spacing w:val="-3"/>
        </w:rPr>
        <w:t xml:space="preserve"> </w:t>
      </w:r>
      <w:r>
        <w:t>floor</w:t>
      </w:r>
      <w:r>
        <w:rPr>
          <w:spacing w:val="-3"/>
        </w:rPr>
        <w:t xml:space="preserve"> </w:t>
      </w:r>
      <w:r>
        <w:t>levels</w:t>
      </w:r>
      <w:r>
        <w:rPr>
          <w:spacing w:val="-3"/>
        </w:rPr>
        <w:t xml:space="preserve"> </w:t>
      </w:r>
      <w:r>
        <w:t>are</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 xml:space="preserve">approved </w:t>
      </w:r>
      <w:r w:rsidR="00777590">
        <w:t>levels</w:t>
      </w:r>
      <w:del w:id="69" w:author="Tom Burns" w:date="2025-07-23T17:47:00Z" w16du:dateUtc="2025-07-23T07:47:00Z">
        <w:r w:rsidR="00777590" w:rsidDel="0017005A">
          <w:delText>,</w:delText>
        </w:r>
        <w:r w:rsidDel="0017005A">
          <w:delText xml:space="preserve"> prior to concrete slab being poured/flooring being laid</w:delText>
        </w:r>
      </w:del>
      <w:r>
        <w:t>.</w:t>
      </w:r>
    </w:p>
    <w:p w14:paraId="0FF8F176" w14:textId="77777777" w:rsidR="002C340B" w:rsidRDefault="002C340B">
      <w:pPr>
        <w:pStyle w:val="BodyText"/>
        <w:spacing w:before="31"/>
      </w:pPr>
    </w:p>
    <w:p w14:paraId="5C53E47A" w14:textId="1382A8EB" w:rsidR="002C340B" w:rsidRDefault="009E5924">
      <w:pPr>
        <w:pStyle w:val="ListParagraph"/>
        <w:numPr>
          <w:ilvl w:val="1"/>
          <w:numId w:val="22"/>
        </w:numPr>
        <w:tabs>
          <w:tab w:val="left" w:pos="1148"/>
        </w:tabs>
        <w:spacing w:line="242" w:lineRule="auto"/>
        <w:ind w:left="844" w:right="478" w:firstLine="0"/>
      </w:pPr>
      <w:r>
        <w:t>At</w:t>
      </w:r>
      <w:r>
        <w:rPr>
          <w:spacing w:val="-3"/>
        </w:rPr>
        <w:t xml:space="preserve"> </w:t>
      </w:r>
      <w:r>
        <w:t>completion</w:t>
      </w:r>
      <w:r>
        <w:rPr>
          <w:spacing w:val="-3"/>
        </w:rPr>
        <w:t xml:space="preserve"> </w:t>
      </w:r>
      <w:r>
        <w:t>of</w:t>
      </w:r>
      <w:r>
        <w:rPr>
          <w:spacing w:val="-3"/>
        </w:rPr>
        <w:t xml:space="preserve"> </w:t>
      </w:r>
      <w:r>
        <w:t>the</w:t>
      </w:r>
      <w:r>
        <w:rPr>
          <w:spacing w:val="-3"/>
        </w:rPr>
        <w:t xml:space="preserve"> </w:t>
      </w:r>
      <w:r>
        <w:t>roof</w:t>
      </w:r>
      <w:r>
        <w:rPr>
          <w:spacing w:val="-3"/>
        </w:rPr>
        <w:t xml:space="preserve"> </w:t>
      </w:r>
      <w:del w:id="70" w:author="Tom Burns" w:date="2025-07-23T17:46:00Z" w16du:dateUtc="2025-07-23T07:46:00Z">
        <w:r w:rsidDel="00777590">
          <w:delText>frame</w:delText>
        </w:r>
        <w:r w:rsidDel="00777590">
          <w:rPr>
            <w:spacing w:val="-3"/>
          </w:rPr>
          <w:delText xml:space="preserve"> </w:delText>
        </w:r>
      </w:del>
      <w:r>
        <w:t>confirming</w:t>
      </w:r>
      <w:r>
        <w:rPr>
          <w:spacing w:val="-3"/>
        </w:rPr>
        <w:t xml:space="preserve"> </w:t>
      </w:r>
      <w:r>
        <w:t>the</w:t>
      </w:r>
      <w:r>
        <w:rPr>
          <w:spacing w:val="-3"/>
        </w:rPr>
        <w:t xml:space="preserve"> </w:t>
      </w:r>
      <w:r>
        <w:t>finished</w:t>
      </w:r>
      <w:r>
        <w:rPr>
          <w:spacing w:val="-3"/>
        </w:rPr>
        <w:t xml:space="preserve"> </w:t>
      </w:r>
      <w:r>
        <w:t>roof/ridge</w:t>
      </w:r>
      <w:r>
        <w:rPr>
          <w:spacing w:val="-3"/>
        </w:rPr>
        <w:t xml:space="preserve"> </w:t>
      </w:r>
      <w:r>
        <w:t>height</w:t>
      </w:r>
      <w:r>
        <w:rPr>
          <w:spacing w:val="-3"/>
        </w:rPr>
        <w:t xml:space="preserve"> </w:t>
      </w:r>
      <w:r>
        <w:t>is</w:t>
      </w:r>
      <w:r>
        <w:rPr>
          <w:spacing w:val="-3"/>
        </w:rPr>
        <w:t xml:space="preserve"> </w:t>
      </w:r>
      <w:r>
        <w:t>in</w:t>
      </w:r>
      <w:r>
        <w:rPr>
          <w:spacing w:val="-3"/>
        </w:rPr>
        <w:t xml:space="preserve"> </w:t>
      </w:r>
      <w:r>
        <w:t>accordance with levels indicated on the approved plans.</w:t>
      </w:r>
    </w:p>
    <w:p w14:paraId="19710765" w14:textId="77777777" w:rsidR="002C340B" w:rsidRDefault="002C340B">
      <w:pPr>
        <w:pStyle w:val="BodyText"/>
        <w:spacing w:before="16"/>
      </w:pPr>
    </w:p>
    <w:p w14:paraId="203576D3" w14:textId="77777777" w:rsidR="002C340B" w:rsidRDefault="009E5924">
      <w:pPr>
        <w:pStyle w:val="BodyText"/>
        <w:ind w:left="844"/>
      </w:pPr>
      <w:r>
        <w:t>Details</w:t>
      </w:r>
      <w:r>
        <w:rPr>
          <w:spacing w:val="-3"/>
        </w:rPr>
        <w:t xml:space="preserve"> </w:t>
      </w:r>
      <w:r>
        <w:t>demonstrating</w:t>
      </w:r>
      <w:r>
        <w:rPr>
          <w:spacing w:val="-1"/>
        </w:rPr>
        <w:t xml:space="preserve"> </w:t>
      </w:r>
      <w:r>
        <w:t>compliance</w:t>
      </w:r>
      <w:r>
        <w:rPr>
          <w:spacing w:val="-1"/>
        </w:rPr>
        <w:t xml:space="preserve"> </w:t>
      </w:r>
      <w:r>
        <w:t>are</w:t>
      </w:r>
      <w:r>
        <w:rPr>
          <w:spacing w:val="-1"/>
        </w:rPr>
        <w:t xml:space="preserve"> </w:t>
      </w:r>
      <w:r>
        <w:t>to</w:t>
      </w:r>
      <w:r>
        <w:rPr>
          <w:spacing w:val="-1"/>
        </w:rPr>
        <w:t xml:space="preserve"> </w:t>
      </w:r>
      <w:r>
        <w:t>be</w:t>
      </w:r>
      <w:r>
        <w:rPr>
          <w:spacing w:val="-1"/>
        </w:rPr>
        <w:t xml:space="preserve"> </w:t>
      </w:r>
      <w:r>
        <w:t>submitted</w:t>
      </w:r>
      <w:r>
        <w:rPr>
          <w:spacing w:val="-1"/>
        </w:rPr>
        <w:t xml:space="preserve"> </w:t>
      </w:r>
      <w:r>
        <w:t>to</w:t>
      </w:r>
      <w:r>
        <w:rPr>
          <w:spacing w:val="-1"/>
        </w:rPr>
        <w:t xml:space="preserve"> </w:t>
      </w:r>
      <w:r>
        <w:t>the</w:t>
      </w:r>
      <w:r>
        <w:rPr>
          <w:spacing w:val="-1"/>
        </w:rPr>
        <w:t xml:space="preserve"> </w:t>
      </w:r>
      <w:r>
        <w:t>Principal</w:t>
      </w:r>
      <w:r>
        <w:rPr>
          <w:spacing w:val="-1"/>
        </w:rPr>
        <w:t xml:space="preserve"> </w:t>
      </w:r>
      <w:r>
        <w:rPr>
          <w:spacing w:val="-2"/>
        </w:rPr>
        <w:t>Certifier.</w:t>
      </w:r>
    </w:p>
    <w:p w14:paraId="3E1C3AEB" w14:textId="77777777" w:rsidR="002C340B" w:rsidRDefault="002C340B">
      <w:pPr>
        <w:pStyle w:val="BodyText"/>
        <w:spacing w:before="34"/>
      </w:pPr>
    </w:p>
    <w:p w14:paraId="5C0D2109" w14:textId="77777777" w:rsidR="002C340B" w:rsidRDefault="009E5924">
      <w:pPr>
        <w:pStyle w:val="BodyText"/>
        <w:spacing w:before="1" w:line="242" w:lineRule="auto"/>
        <w:ind w:left="844"/>
      </w:pPr>
      <w:r>
        <w:t>Reason:</w:t>
      </w:r>
      <w:r>
        <w:rPr>
          <w:spacing w:val="-8"/>
        </w:rPr>
        <w:t xml:space="preserve"> </w:t>
      </w:r>
      <w:r>
        <w:t>To</w:t>
      </w:r>
      <w:r>
        <w:rPr>
          <w:spacing w:val="-6"/>
        </w:rPr>
        <w:t xml:space="preserve"> </w:t>
      </w:r>
      <w:r>
        <w:t>determine</w:t>
      </w:r>
      <w:r>
        <w:rPr>
          <w:spacing w:val="-6"/>
        </w:rPr>
        <w:t xml:space="preserve"> </w:t>
      </w:r>
      <w:r>
        <w:t>the</w:t>
      </w:r>
      <w:r>
        <w:rPr>
          <w:spacing w:val="-6"/>
        </w:rPr>
        <w:t xml:space="preserve"> </w:t>
      </w:r>
      <w:r>
        <w:t>height</w:t>
      </w:r>
      <w:r>
        <w:rPr>
          <w:spacing w:val="-6"/>
        </w:rPr>
        <w:t xml:space="preserve"> </w:t>
      </w:r>
      <w:r>
        <w:t>of</w:t>
      </w:r>
      <w:r>
        <w:rPr>
          <w:spacing w:val="-6"/>
        </w:rPr>
        <w:t xml:space="preserve"> </w:t>
      </w:r>
      <w:r>
        <w:t>buildings</w:t>
      </w:r>
      <w:r>
        <w:rPr>
          <w:spacing w:val="-6"/>
        </w:rPr>
        <w:t xml:space="preserve"> </w:t>
      </w:r>
      <w:r>
        <w:t>under</w:t>
      </w:r>
      <w:r>
        <w:rPr>
          <w:spacing w:val="-6"/>
        </w:rPr>
        <w:t xml:space="preserve"> </w:t>
      </w:r>
      <w:r>
        <w:t>construction</w:t>
      </w:r>
      <w:r>
        <w:rPr>
          <w:spacing w:val="-6"/>
        </w:rPr>
        <w:t xml:space="preserve"> </w:t>
      </w:r>
      <w:r>
        <w:t>comply</w:t>
      </w:r>
      <w:r>
        <w:rPr>
          <w:spacing w:val="-6"/>
        </w:rPr>
        <w:t xml:space="preserve"> </w:t>
      </w:r>
      <w:r>
        <w:t>with</w:t>
      </w:r>
      <w:r>
        <w:rPr>
          <w:spacing w:val="-6"/>
        </w:rPr>
        <w:t xml:space="preserve"> </w:t>
      </w:r>
      <w:r>
        <w:t>levels</w:t>
      </w:r>
      <w:r>
        <w:rPr>
          <w:spacing w:val="-6"/>
        </w:rPr>
        <w:t xml:space="preserve"> </w:t>
      </w:r>
      <w:r>
        <w:t>shown</w:t>
      </w:r>
      <w:r>
        <w:rPr>
          <w:spacing w:val="-6"/>
        </w:rPr>
        <w:t xml:space="preserve"> </w:t>
      </w:r>
      <w:r>
        <w:t>on approved plans.</w:t>
      </w:r>
    </w:p>
    <w:p w14:paraId="7EB94409" w14:textId="77777777" w:rsidR="002C340B" w:rsidRDefault="002C340B">
      <w:pPr>
        <w:pStyle w:val="BodyText"/>
        <w:spacing w:before="15"/>
      </w:pPr>
    </w:p>
    <w:p w14:paraId="24741172" w14:textId="77777777" w:rsidR="002C340B" w:rsidRDefault="009E5924">
      <w:pPr>
        <w:pStyle w:val="Heading2"/>
        <w:numPr>
          <w:ilvl w:val="0"/>
          <w:numId w:val="22"/>
        </w:numPr>
        <w:tabs>
          <w:tab w:val="left" w:pos="844"/>
        </w:tabs>
        <w:spacing w:before="1"/>
        <w:ind w:left="844" w:hanging="591"/>
        <w:jc w:val="left"/>
      </w:pPr>
      <w:r>
        <w:t>Maintenance</w:t>
      </w:r>
      <w:r>
        <w:rPr>
          <w:spacing w:val="-1"/>
        </w:rPr>
        <w:t xml:space="preserve"> </w:t>
      </w:r>
      <w:r>
        <w:t>of</w:t>
      </w:r>
      <w:r>
        <w:rPr>
          <w:spacing w:val="-1"/>
        </w:rPr>
        <w:t xml:space="preserve"> </w:t>
      </w:r>
      <w:r>
        <w:t>Sediment</w:t>
      </w:r>
      <w:r>
        <w:rPr>
          <w:spacing w:val="-1"/>
        </w:rPr>
        <w:t xml:space="preserve"> </w:t>
      </w:r>
      <w:r>
        <w:t>and</w:t>
      </w:r>
      <w:r>
        <w:rPr>
          <w:spacing w:val="-1"/>
        </w:rPr>
        <w:t xml:space="preserve"> </w:t>
      </w:r>
      <w:r>
        <w:t>Erosion</w:t>
      </w:r>
      <w:r>
        <w:rPr>
          <w:spacing w:val="-1"/>
        </w:rPr>
        <w:t xml:space="preserve"> </w:t>
      </w:r>
      <w:r>
        <w:rPr>
          <w:spacing w:val="-2"/>
        </w:rPr>
        <w:t>Controls</w:t>
      </w:r>
    </w:p>
    <w:p w14:paraId="13CE05C7" w14:textId="77777777" w:rsidR="002C340B" w:rsidRDefault="009E5924">
      <w:pPr>
        <w:pStyle w:val="BodyText"/>
        <w:spacing w:before="17" w:line="252" w:lineRule="auto"/>
        <w:ind w:left="844" w:right="334"/>
      </w:pPr>
      <w:r>
        <w:t>Erosion</w:t>
      </w:r>
      <w:r>
        <w:rPr>
          <w:spacing w:val="-3"/>
        </w:rPr>
        <w:t xml:space="preserve"> </w:t>
      </w:r>
      <w:r>
        <w:t>and</w:t>
      </w:r>
      <w:r>
        <w:rPr>
          <w:spacing w:val="-3"/>
        </w:rPr>
        <w:t xml:space="preserve"> </w:t>
      </w:r>
      <w:r>
        <w:t>sediment</w:t>
      </w:r>
      <w:r>
        <w:rPr>
          <w:spacing w:val="-3"/>
        </w:rPr>
        <w:t xml:space="preserve"> </w:t>
      </w:r>
      <w:r>
        <w:t>controls</w:t>
      </w:r>
      <w:r>
        <w:rPr>
          <w:spacing w:val="-3"/>
        </w:rPr>
        <w:t xml:space="preserve"> </w:t>
      </w:r>
      <w:r>
        <w:t>must</w:t>
      </w:r>
      <w:r>
        <w:rPr>
          <w:spacing w:val="-3"/>
        </w:rPr>
        <w:t xml:space="preserve"> </w:t>
      </w:r>
      <w:r>
        <w:t>be</w:t>
      </w:r>
      <w:r>
        <w:rPr>
          <w:spacing w:val="-3"/>
        </w:rPr>
        <w:t xml:space="preserve"> </w:t>
      </w:r>
      <w:r>
        <w:t>adequately</w:t>
      </w:r>
      <w:r>
        <w:rPr>
          <w:spacing w:val="-3"/>
        </w:rPr>
        <w:t xml:space="preserve"> </w:t>
      </w:r>
      <w:r>
        <w:t>maintained</w:t>
      </w:r>
      <w:r>
        <w:rPr>
          <w:spacing w:val="-3"/>
        </w:rPr>
        <w:t xml:space="preserve"> </w:t>
      </w:r>
      <w:r>
        <w:t>and</w:t>
      </w:r>
      <w:r>
        <w:rPr>
          <w:spacing w:val="-3"/>
        </w:rPr>
        <w:t xml:space="preserve"> </w:t>
      </w:r>
      <w:r>
        <w:t>monitored</w:t>
      </w:r>
      <w:r>
        <w:rPr>
          <w:spacing w:val="-3"/>
        </w:rPr>
        <w:t xml:space="preserve"> </w:t>
      </w:r>
      <w:r>
        <w:t>at</w:t>
      </w:r>
      <w:r>
        <w:rPr>
          <w:spacing w:val="-3"/>
        </w:rPr>
        <w:t xml:space="preserve"> </w:t>
      </w:r>
      <w:r>
        <w:t>all</w:t>
      </w:r>
      <w:r>
        <w:rPr>
          <w:spacing w:val="-3"/>
        </w:rPr>
        <w:t xml:space="preserve"> </w:t>
      </w:r>
      <w:r>
        <w:t>times, particularly surrounding periods of rain, and shall remain in proper operation until all development</w:t>
      </w:r>
      <w:r>
        <w:rPr>
          <w:spacing w:val="-3"/>
        </w:rPr>
        <w:t xml:space="preserve"> </w:t>
      </w:r>
      <w:r>
        <w:t>activities</w:t>
      </w:r>
      <w:r>
        <w:rPr>
          <w:spacing w:val="-3"/>
        </w:rPr>
        <w:t xml:space="preserve"> </w:t>
      </w:r>
      <w:r>
        <w:t>have</w:t>
      </w:r>
      <w:r>
        <w:rPr>
          <w:spacing w:val="-3"/>
        </w:rPr>
        <w:t xml:space="preserve"> </w:t>
      </w:r>
      <w:r>
        <w:t>been</w:t>
      </w:r>
      <w:r>
        <w:rPr>
          <w:spacing w:val="-3"/>
        </w:rPr>
        <w:t xml:space="preserve"> </w:t>
      </w:r>
      <w:r>
        <w:t>completed</w:t>
      </w:r>
      <w:r>
        <w:rPr>
          <w:spacing w:val="-3"/>
        </w:rPr>
        <w:t xml:space="preserve"> </w:t>
      </w:r>
      <w:r>
        <w:t>and</w:t>
      </w:r>
      <w:r>
        <w:rPr>
          <w:spacing w:val="-3"/>
        </w:rPr>
        <w:t xml:space="preserve"> </w:t>
      </w:r>
      <w:r>
        <w:t>the</w:t>
      </w:r>
      <w:r>
        <w:rPr>
          <w:spacing w:val="-3"/>
        </w:rPr>
        <w:t xml:space="preserve"> </w:t>
      </w:r>
      <w:r>
        <w:t>site</w:t>
      </w:r>
      <w:r>
        <w:rPr>
          <w:spacing w:val="-3"/>
        </w:rPr>
        <w:t xml:space="preserve"> </w:t>
      </w:r>
      <w:r>
        <w:t>is</w:t>
      </w:r>
      <w:r>
        <w:rPr>
          <w:spacing w:val="-3"/>
        </w:rPr>
        <w:t xml:space="preserve"> </w:t>
      </w:r>
      <w:r>
        <w:t>in</w:t>
      </w:r>
      <w:r>
        <w:rPr>
          <w:spacing w:val="-3"/>
        </w:rPr>
        <w:t xml:space="preserve"> </w:t>
      </w:r>
      <w:r>
        <w:t>a</w:t>
      </w:r>
      <w:r>
        <w:rPr>
          <w:spacing w:val="-3"/>
        </w:rPr>
        <w:t xml:space="preserve"> </w:t>
      </w:r>
      <w:r>
        <w:t>state</w:t>
      </w:r>
      <w:r>
        <w:rPr>
          <w:spacing w:val="-3"/>
        </w:rPr>
        <w:t xml:space="preserve"> </w:t>
      </w:r>
      <w:r>
        <w:t>where</w:t>
      </w:r>
      <w:r>
        <w:rPr>
          <w:spacing w:val="-3"/>
        </w:rPr>
        <w:t xml:space="preserve"> </w:t>
      </w:r>
      <w:r>
        <w:t>no</w:t>
      </w:r>
      <w:r>
        <w:rPr>
          <w:spacing w:val="-3"/>
        </w:rPr>
        <w:t xml:space="preserve"> </w:t>
      </w:r>
      <w:r>
        <w:t>substance other than rainwater can enter the stormwater system and waterways.</w:t>
      </w:r>
    </w:p>
    <w:p w14:paraId="61C06215" w14:textId="77777777" w:rsidR="002C340B" w:rsidRDefault="002C340B">
      <w:pPr>
        <w:pStyle w:val="BodyText"/>
        <w:spacing w:before="4"/>
      </w:pPr>
    </w:p>
    <w:p w14:paraId="2C7FA1B6" w14:textId="77777777" w:rsidR="002C340B" w:rsidRDefault="009E5924">
      <w:pPr>
        <w:pStyle w:val="BodyText"/>
        <w:ind w:left="844"/>
      </w:pPr>
      <w:r>
        <w:t>All</w:t>
      </w:r>
      <w:r>
        <w:rPr>
          <w:spacing w:val="-1"/>
        </w:rPr>
        <w:t xml:space="preserve"> </w:t>
      </w:r>
      <w:r>
        <w:t>sediment</w:t>
      </w:r>
      <w:r>
        <w:rPr>
          <w:spacing w:val="-1"/>
        </w:rPr>
        <w:t xml:space="preserve"> </w:t>
      </w:r>
      <w:r>
        <w:t>control</w:t>
      </w:r>
      <w:r>
        <w:rPr>
          <w:spacing w:val="-1"/>
        </w:rPr>
        <w:t xml:space="preserve"> </w:t>
      </w:r>
      <w:r>
        <w:t>measures</w:t>
      </w:r>
      <w:r>
        <w:rPr>
          <w:spacing w:val="-1"/>
        </w:rPr>
        <w:t xml:space="preserve"> </w:t>
      </w:r>
      <w:r>
        <w:t>must</w:t>
      </w:r>
      <w:r>
        <w:rPr>
          <w:spacing w:val="-1"/>
        </w:rPr>
        <w:t xml:space="preserve"> </w:t>
      </w:r>
      <w:r>
        <w:t>be</w:t>
      </w:r>
      <w:r>
        <w:rPr>
          <w:spacing w:val="-1"/>
        </w:rPr>
        <w:t xml:space="preserve"> </w:t>
      </w:r>
      <w:r>
        <w:t>maintained</w:t>
      </w:r>
      <w:r>
        <w:rPr>
          <w:spacing w:val="-1"/>
        </w:rPr>
        <w:t xml:space="preserve"> </w:t>
      </w:r>
      <w:r>
        <w:t>at,</w:t>
      </w:r>
      <w:r>
        <w:rPr>
          <w:spacing w:val="-1"/>
        </w:rPr>
        <w:t xml:space="preserve"> </w:t>
      </w:r>
      <w:r>
        <w:t>or</w:t>
      </w:r>
      <w:r>
        <w:rPr>
          <w:spacing w:val="-1"/>
        </w:rPr>
        <w:t xml:space="preserve"> </w:t>
      </w:r>
      <w:r>
        <w:t>above,</w:t>
      </w:r>
      <w:r>
        <w:rPr>
          <w:spacing w:val="-1"/>
        </w:rPr>
        <w:t xml:space="preserve"> </w:t>
      </w:r>
      <w:r>
        <w:t>their</w:t>
      </w:r>
      <w:r>
        <w:rPr>
          <w:spacing w:val="-1"/>
        </w:rPr>
        <w:t xml:space="preserve"> </w:t>
      </w:r>
      <w:r>
        <w:t>design</w:t>
      </w:r>
      <w:r>
        <w:rPr>
          <w:spacing w:val="-1"/>
        </w:rPr>
        <w:t xml:space="preserve"> </w:t>
      </w:r>
      <w:r>
        <w:rPr>
          <w:spacing w:val="-2"/>
        </w:rPr>
        <w:t>capacity.</w:t>
      </w:r>
    </w:p>
    <w:p w14:paraId="376B940A" w14:textId="77777777" w:rsidR="002C340B" w:rsidRDefault="002C340B">
      <w:pPr>
        <w:pStyle w:val="BodyText"/>
        <w:sectPr w:rsidR="002C340B">
          <w:pgSz w:w="11900" w:h="16840"/>
          <w:pgMar w:top="1880" w:right="850" w:bottom="460" w:left="850" w:header="565" w:footer="268" w:gutter="0"/>
          <w:cols w:space="720"/>
        </w:sectPr>
      </w:pPr>
    </w:p>
    <w:p w14:paraId="351B2411" w14:textId="77777777" w:rsidR="002C340B" w:rsidRDefault="002C340B">
      <w:pPr>
        <w:pStyle w:val="BodyText"/>
        <w:spacing w:before="99"/>
      </w:pPr>
    </w:p>
    <w:p w14:paraId="6D43713F" w14:textId="77777777" w:rsidR="002C340B" w:rsidRDefault="009E5924">
      <w:pPr>
        <w:pStyle w:val="BodyText"/>
        <w:spacing w:line="249" w:lineRule="auto"/>
        <w:ind w:left="844"/>
      </w:pPr>
      <w:r>
        <w:t>Where more than 2500 square metres of land are disturbed or if the site has a slope of more than</w:t>
      </w:r>
      <w:r>
        <w:rPr>
          <w:spacing w:val="-3"/>
        </w:rPr>
        <w:t xml:space="preserve"> </w:t>
      </w:r>
      <w:r>
        <w:t>20%,</w:t>
      </w:r>
      <w:r>
        <w:rPr>
          <w:spacing w:val="-3"/>
        </w:rPr>
        <w:t xml:space="preserve"> </w:t>
      </w:r>
      <w:r>
        <w:t>a</w:t>
      </w:r>
      <w:r>
        <w:rPr>
          <w:spacing w:val="-3"/>
        </w:rPr>
        <w:t xml:space="preserve"> </w:t>
      </w:r>
      <w:r>
        <w:t>self-auditing</w:t>
      </w:r>
      <w:r>
        <w:rPr>
          <w:spacing w:val="-3"/>
        </w:rPr>
        <w:t xml:space="preserve"> </w:t>
      </w:r>
      <w:r>
        <w:t>program</w:t>
      </w:r>
      <w:r>
        <w:rPr>
          <w:spacing w:val="-3"/>
        </w:rPr>
        <w:t xml:space="preserve"> </w:t>
      </w:r>
      <w:r>
        <w:t>must</w:t>
      </w:r>
      <w:r>
        <w:rPr>
          <w:spacing w:val="-3"/>
        </w:rPr>
        <w:t xml:space="preserve"> </w:t>
      </w:r>
      <w:r>
        <w:t>be</w:t>
      </w:r>
      <w:r>
        <w:rPr>
          <w:spacing w:val="-3"/>
        </w:rPr>
        <w:t xml:space="preserve"> </w:t>
      </w:r>
      <w:r>
        <w:t>developed</w:t>
      </w:r>
      <w:r>
        <w:rPr>
          <w:spacing w:val="-3"/>
        </w:rPr>
        <w:t xml:space="preserve"> </w:t>
      </w:r>
      <w:r>
        <w:t>for</w:t>
      </w:r>
      <w:r>
        <w:rPr>
          <w:spacing w:val="-3"/>
        </w:rPr>
        <w:t xml:space="preserve"> </w:t>
      </w:r>
      <w:r>
        <w:t>the</w:t>
      </w:r>
      <w:r>
        <w:rPr>
          <w:spacing w:val="-3"/>
        </w:rPr>
        <w:t xml:space="preserve"> </w:t>
      </w:r>
      <w:r>
        <w:t>site.</w:t>
      </w:r>
      <w:r>
        <w:rPr>
          <w:spacing w:val="-15"/>
        </w:rPr>
        <w:t xml:space="preserve"> </w:t>
      </w:r>
      <w:r>
        <w:t>A</w:t>
      </w:r>
      <w:r>
        <w:rPr>
          <w:spacing w:val="-15"/>
        </w:rPr>
        <w:t xml:space="preserve"> </w:t>
      </w:r>
      <w:r>
        <w:t>site</w:t>
      </w:r>
      <w:r>
        <w:rPr>
          <w:spacing w:val="-3"/>
        </w:rPr>
        <w:t xml:space="preserve"> </w:t>
      </w:r>
      <w:r>
        <w:t>inspection</w:t>
      </w:r>
      <w:r>
        <w:rPr>
          <w:spacing w:val="-3"/>
        </w:rPr>
        <w:t xml:space="preserve"> </w:t>
      </w:r>
      <w:r>
        <w:t>using</w:t>
      </w:r>
      <w:r>
        <w:rPr>
          <w:spacing w:val="-3"/>
        </w:rPr>
        <w:t xml:space="preserve"> </w:t>
      </w:r>
      <w:r>
        <w:t>a</w:t>
      </w:r>
      <w:r>
        <w:rPr>
          <w:spacing w:val="-3"/>
        </w:rPr>
        <w:t xml:space="preserve"> </w:t>
      </w:r>
      <w:r>
        <w:t>log book or inspection test plan (ITP) must be undertaken by the site supervisor:</w:t>
      </w:r>
    </w:p>
    <w:p w14:paraId="4F5C6C41" w14:textId="77777777" w:rsidR="002C340B" w:rsidRDefault="002C340B">
      <w:pPr>
        <w:pStyle w:val="BodyText"/>
        <w:spacing w:before="8"/>
      </w:pPr>
    </w:p>
    <w:p w14:paraId="27B1E8E2" w14:textId="77777777" w:rsidR="002C340B" w:rsidRDefault="009E5924">
      <w:pPr>
        <w:pStyle w:val="BodyText"/>
        <w:tabs>
          <w:tab w:val="left" w:pos="1564"/>
        </w:tabs>
        <w:ind w:left="1107"/>
      </w:pPr>
      <w:r>
        <w:rPr>
          <w:noProof/>
          <w:position w:val="2"/>
        </w:rPr>
        <w:drawing>
          <wp:inline distT="0" distB="0" distL="0" distR="0" wp14:anchorId="73E9E56C" wp14:editId="6F13435D">
            <wp:extent cx="47625" cy="47624"/>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56" cstate="print"/>
                    <a:stretch>
                      <a:fillRect/>
                    </a:stretch>
                  </pic:blipFill>
                  <pic:spPr>
                    <a:xfrm>
                      <a:off x="0" y="0"/>
                      <a:ext cx="47625" cy="47624"/>
                    </a:xfrm>
                    <a:prstGeom prst="rect">
                      <a:avLst/>
                    </a:prstGeom>
                  </pic:spPr>
                </pic:pic>
              </a:graphicData>
            </a:graphic>
          </wp:inline>
        </w:drawing>
      </w:r>
      <w:r>
        <w:rPr>
          <w:rFonts w:ascii="Times New Roman"/>
          <w:sz w:val="20"/>
        </w:rPr>
        <w:tab/>
      </w:r>
      <w:r>
        <w:t>at</w:t>
      </w:r>
      <w:r>
        <w:rPr>
          <w:spacing w:val="-1"/>
        </w:rPr>
        <w:t xml:space="preserve"> </w:t>
      </w:r>
      <w:r>
        <w:t>least</w:t>
      </w:r>
      <w:r>
        <w:rPr>
          <w:spacing w:val="-1"/>
        </w:rPr>
        <w:t xml:space="preserve"> </w:t>
      </w:r>
      <w:r>
        <w:t>each</w:t>
      </w:r>
      <w:r>
        <w:rPr>
          <w:spacing w:val="-1"/>
        </w:rPr>
        <w:t xml:space="preserve"> </w:t>
      </w:r>
      <w:r>
        <w:rPr>
          <w:spacing w:val="-4"/>
        </w:rPr>
        <w:t>week</w:t>
      </w:r>
    </w:p>
    <w:p w14:paraId="6F3FF5D3" w14:textId="77777777" w:rsidR="002C340B" w:rsidRDefault="009E5924">
      <w:pPr>
        <w:pStyle w:val="BodyText"/>
        <w:tabs>
          <w:tab w:val="left" w:pos="1564"/>
        </w:tabs>
        <w:spacing w:before="17"/>
        <w:ind w:left="1107"/>
      </w:pPr>
      <w:r>
        <w:rPr>
          <w:noProof/>
          <w:position w:val="2"/>
        </w:rPr>
        <w:drawing>
          <wp:inline distT="0" distB="0" distL="0" distR="0" wp14:anchorId="510C2C9D" wp14:editId="5B18572E">
            <wp:extent cx="47625" cy="47624"/>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57" cstate="print"/>
                    <a:stretch>
                      <a:fillRect/>
                    </a:stretch>
                  </pic:blipFill>
                  <pic:spPr>
                    <a:xfrm>
                      <a:off x="0" y="0"/>
                      <a:ext cx="47625" cy="47624"/>
                    </a:xfrm>
                    <a:prstGeom prst="rect">
                      <a:avLst/>
                    </a:prstGeom>
                  </pic:spPr>
                </pic:pic>
              </a:graphicData>
            </a:graphic>
          </wp:inline>
        </w:drawing>
      </w:r>
      <w:r>
        <w:rPr>
          <w:rFonts w:ascii="Times New Roman"/>
          <w:sz w:val="20"/>
        </w:rPr>
        <w:tab/>
      </w:r>
      <w:r>
        <w:t>immediately</w:t>
      </w:r>
      <w:r>
        <w:rPr>
          <w:spacing w:val="-3"/>
        </w:rPr>
        <w:t xml:space="preserve"> </w:t>
      </w:r>
      <w:r>
        <w:t>before</w:t>
      </w:r>
      <w:r>
        <w:rPr>
          <w:spacing w:val="-1"/>
        </w:rPr>
        <w:t xml:space="preserve"> </w:t>
      </w:r>
      <w:r>
        <w:t>site</w:t>
      </w:r>
      <w:r>
        <w:rPr>
          <w:spacing w:val="-1"/>
        </w:rPr>
        <w:t xml:space="preserve"> </w:t>
      </w:r>
      <w:r>
        <w:rPr>
          <w:spacing w:val="-2"/>
        </w:rPr>
        <w:t>closure</w:t>
      </w:r>
    </w:p>
    <w:p w14:paraId="03C683B0" w14:textId="77777777" w:rsidR="002C340B" w:rsidRDefault="009E5924">
      <w:pPr>
        <w:pStyle w:val="BodyText"/>
        <w:tabs>
          <w:tab w:val="left" w:pos="1564"/>
        </w:tabs>
        <w:spacing w:before="2"/>
        <w:ind w:left="1107"/>
      </w:pPr>
      <w:r>
        <w:rPr>
          <w:noProof/>
          <w:position w:val="2"/>
        </w:rPr>
        <w:drawing>
          <wp:inline distT="0" distB="0" distL="0" distR="0" wp14:anchorId="4FD558E0" wp14:editId="46BF690F">
            <wp:extent cx="47625" cy="47624"/>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58" cstate="print"/>
                    <a:stretch>
                      <a:fillRect/>
                    </a:stretch>
                  </pic:blipFill>
                  <pic:spPr>
                    <a:xfrm>
                      <a:off x="0" y="0"/>
                      <a:ext cx="47625" cy="47624"/>
                    </a:xfrm>
                    <a:prstGeom prst="rect">
                      <a:avLst/>
                    </a:prstGeom>
                  </pic:spPr>
                </pic:pic>
              </a:graphicData>
            </a:graphic>
          </wp:inline>
        </w:drawing>
      </w:r>
      <w:r>
        <w:rPr>
          <w:rFonts w:ascii="Times New Roman"/>
          <w:sz w:val="20"/>
        </w:rPr>
        <w:tab/>
      </w:r>
      <w:r>
        <w:t>immediately</w:t>
      </w:r>
      <w:r>
        <w:rPr>
          <w:spacing w:val="-3"/>
        </w:rPr>
        <w:t xml:space="preserve"> </w:t>
      </w:r>
      <w:r>
        <w:t>following</w:t>
      </w:r>
      <w:r>
        <w:rPr>
          <w:spacing w:val="-1"/>
        </w:rPr>
        <w:t xml:space="preserve"> </w:t>
      </w:r>
      <w:r>
        <w:t>rainfall</w:t>
      </w:r>
      <w:r>
        <w:rPr>
          <w:spacing w:val="-1"/>
        </w:rPr>
        <w:t xml:space="preserve"> </w:t>
      </w:r>
      <w:r>
        <w:t>events</w:t>
      </w:r>
      <w:r>
        <w:rPr>
          <w:spacing w:val="-1"/>
        </w:rPr>
        <w:t xml:space="preserve"> </w:t>
      </w:r>
      <w:r>
        <w:t>that</w:t>
      </w:r>
      <w:r>
        <w:rPr>
          <w:spacing w:val="-1"/>
        </w:rPr>
        <w:t xml:space="preserve"> </w:t>
      </w:r>
      <w:r>
        <w:t>cause</w:t>
      </w:r>
      <w:r>
        <w:rPr>
          <w:spacing w:val="-1"/>
        </w:rPr>
        <w:t xml:space="preserve"> </w:t>
      </w:r>
      <w:r>
        <w:rPr>
          <w:spacing w:val="-2"/>
        </w:rPr>
        <w:t>runoff.</w:t>
      </w:r>
    </w:p>
    <w:p w14:paraId="71B696EE" w14:textId="77777777" w:rsidR="002C340B" w:rsidRDefault="002C340B">
      <w:pPr>
        <w:pStyle w:val="BodyText"/>
        <w:spacing w:before="19"/>
      </w:pPr>
    </w:p>
    <w:p w14:paraId="04C917CF" w14:textId="77777777" w:rsidR="002C340B" w:rsidRDefault="009E5924">
      <w:pPr>
        <w:pStyle w:val="BodyText"/>
        <w:spacing w:line="256" w:lineRule="auto"/>
        <w:ind w:left="844" w:right="394"/>
      </w:pPr>
      <w:r>
        <w:t>Details</w:t>
      </w:r>
      <w:r>
        <w:rPr>
          <w:spacing w:val="-4"/>
        </w:rPr>
        <w:t xml:space="preserve"> </w:t>
      </w:r>
      <w:r>
        <w:t>demonstrating</w:t>
      </w:r>
      <w:r>
        <w:rPr>
          <w:spacing w:val="-4"/>
        </w:rPr>
        <w:t xml:space="preserve"> </w:t>
      </w:r>
      <w:r>
        <w:t>compliance</w:t>
      </w:r>
      <w:r>
        <w:rPr>
          <w:spacing w:val="-4"/>
        </w:rPr>
        <w:t xml:space="preserve"> </w:t>
      </w:r>
      <w:r>
        <w:t>must</w:t>
      </w:r>
      <w:r>
        <w:rPr>
          <w:spacing w:val="-4"/>
        </w:rPr>
        <w:t xml:space="preserve"> </w:t>
      </w:r>
      <w:r>
        <w:t>be</w:t>
      </w:r>
      <w:r>
        <w:rPr>
          <w:spacing w:val="-4"/>
        </w:rPr>
        <w:t xml:space="preserve"> </w:t>
      </w:r>
      <w:r>
        <w:t>provided</w:t>
      </w:r>
      <w:r>
        <w:rPr>
          <w:spacing w:val="-4"/>
        </w:rPr>
        <w:t xml:space="preserve"> </w:t>
      </w:r>
      <w:r>
        <w:t>to</w:t>
      </w:r>
      <w:r>
        <w:rPr>
          <w:spacing w:val="-4"/>
        </w:rPr>
        <w:t xml:space="preserve"> </w:t>
      </w:r>
      <w:r>
        <w:t>the</w:t>
      </w:r>
      <w:r>
        <w:rPr>
          <w:spacing w:val="-4"/>
        </w:rPr>
        <w:t xml:space="preserve"> </w:t>
      </w:r>
      <w:r>
        <w:t>Certifier</w:t>
      </w:r>
      <w:r>
        <w:rPr>
          <w:spacing w:val="-4"/>
        </w:rPr>
        <w:t xml:space="preserve"> </w:t>
      </w:r>
      <w:r>
        <w:t>during</w:t>
      </w:r>
      <w:r>
        <w:rPr>
          <w:spacing w:val="-4"/>
        </w:rPr>
        <w:t xml:space="preserve"> </w:t>
      </w:r>
      <w:r>
        <w:t>demolition</w:t>
      </w:r>
      <w:r>
        <w:rPr>
          <w:spacing w:val="-4"/>
        </w:rPr>
        <w:t xml:space="preserve"> </w:t>
      </w:r>
      <w:r>
        <w:t>and building works.</w:t>
      </w:r>
    </w:p>
    <w:p w14:paraId="31A310AE" w14:textId="77777777" w:rsidR="002C340B" w:rsidRDefault="002C340B">
      <w:pPr>
        <w:pStyle w:val="BodyText"/>
        <w:spacing w:before="1"/>
      </w:pPr>
    </w:p>
    <w:p w14:paraId="57C3AAB1" w14:textId="77777777" w:rsidR="002C340B" w:rsidRDefault="009E5924">
      <w:pPr>
        <w:pStyle w:val="BodyText"/>
        <w:spacing w:line="256" w:lineRule="auto"/>
        <w:ind w:left="844"/>
      </w:pPr>
      <w:r>
        <w:t>Reason:</w:t>
      </w:r>
      <w:r>
        <w:rPr>
          <w:spacing w:val="-4"/>
        </w:rPr>
        <w:t xml:space="preserve"> </w:t>
      </w:r>
      <w:r>
        <w:t>Protection</w:t>
      </w:r>
      <w:r>
        <w:rPr>
          <w:spacing w:val="-4"/>
        </w:rPr>
        <w:t xml:space="preserve"> </w:t>
      </w:r>
      <w:r>
        <w:t>of</w:t>
      </w:r>
      <w:r>
        <w:rPr>
          <w:spacing w:val="-4"/>
        </w:rPr>
        <w:t xml:space="preserve"> </w:t>
      </w:r>
      <w:r>
        <w:t>the</w:t>
      </w:r>
      <w:r>
        <w:rPr>
          <w:spacing w:val="-4"/>
        </w:rPr>
        <w:t xml:space="preserve"> </w:t>
      </w:r>
      <w:r>
        <w:t>receiving</w:t>
      </w:r>
      <w:r>
        <w:rPr>
          <w:spacing w:val="-4"/>
        </w:rPr>
        <w:t xml:space="preserve"> </w:t>
      </w:r>
      <w:r>
        <w:t>environment</w:t>
      </w:r>
      <w:r>
        <w:rPr>
          <w:spacing w:val="-4"/>
        </w:rPr>
        <w:t xml:space="preserve"> </w:t>
      </w:r>
      <w:r>
        <w:t>and</w:t>
      </w:r>
      <w:r>
        <w:rPr>
          <w:spacing w:val="-4"/>
        </w:rPr>
        <w:t xml:space="preserve"> </w:t>
      </w:r>
      <w:r>
        <w:t>to</w:t>
      </w:r>
      <w:r>
        <w:rPr>
          <w:spacing w:val="-4"/>
        </w:rPr>
        <w:t xml:space="preserve"> </w:t>
      </w:r>
      <w:r>
        <w:t>ensure</w:t>
      </w:r>
      <w:r>
        <w:rPr>
          <w:spacing w:val="-4"/>
        </w:rPr>
        <w:t xml:space="preserve"> </w:t>
      </w:r>
      <w:r>
        <w:t>no</w:t>
      </w:r>
      <w:r>
        <w:rPr>
          <w:spacing w:val="-4"/>
        </w:rPr>
        <w:t xml:space="preserve"> </w:t>
      </w:r>
      <w:r>
        <w:t>substance</w:t>
      </w:r>
      <w:r>
        <w:rPr>
          <w:spacing w:val="-4"/>
        </w:rPr>
        <w:t xml:space="preserve"> </w:t>
      </w:r>
      <w:r>
        <w:t>other</w:t>
      </w:r>
      <w:r>
        <w:rPr>
          <w:spacing w:val="-4"/>
        </w:rPr>
        <w:t xml:space="preserve"> </w:t>
      </w:r>
      <w:r>
        <w:t>than rainwater enters the stormwater system and waterways.</w:t>
      </w:r>
    </w:p>
    <w:p w14:paraId="08782D15" w14:textId="77777777" w:rsidR="002C340B" w:rsidRDefault="002C340B">
      <w:pPr>
        <w:pStyle w:val="BodyText"/>
      </w:pPr>
    </w:p>
    <w:p w14:paraId="05663DDF" w14:textId="77777777" w:rsidR="002C340B" w:rsidRDefault="009E5924">
      <w:pPr>
        <w:pStyle w:val="Heading2"/>
        <w:numPr>
          <w:ilvl w:val="0"/>
          <w:numId w:val="22"/>
        </w:numPr>
        <w:tabs>
          <w:tab w:val="left" w:pos="844"/>
        </w:tabs>
        <w:spacing w:before="1"/>
        <w:ind w:left="844" w:hanging="591"/>
        <w:jc w:val="left"/>
      </w:pPr>
      <w:r>
        <w:t>Site</w:t>
      </w:r>
      <w:r>
        <w:rPr>
          <w:spacing w:val="-1"/>
        </w:rPr>
        <w:t xml:space="preserve"> </w:t>
      </w:r>
      <w:r>
        <w:rPr>
          <w:spacing w:val="-2"/>
        </w:rPr>
        <w:t>Maintenance</w:t>
      </w:r>
    </w:p>
    <w:p w14:paraId="3E60532D" w14:textId="77777777" w:rsidR="002C340B" w:rsidRDefault="009E5924">
      <w:pPr>
        <w:pStyle w:val="BodyText"/>
        <w:spacing w:before="17" w:line="242" w:lineRule="auto"/>
        <w:ind w:left="844"/>
      </w:pPr>
      <w:r>
        <w:t>While</w:t>
      </w:r>
      <w:r>
        <w:rPr>
          <w:spacing w:val="-4"/>
        </w:rPr>
        <w:t xml:space="preserve"> </w:t>
      </w:r>
      <w:r>
        <w:t>demolition</w:t>
      </w:r>
      <w:r>
        <w:rPr>
          <w:spacing w:val="-4"/>
        </w:rPr>
        <w:t xml:space="preserve"> </w:t>
      </w:r>
      <w:r>
        <w:t>work</w:t>
      </w:r>
      <w:r>
        <w:rPr>
          <w:spacing w:val="-4"/>
        </w:rPr>
        <w:t xml:space="preserve"> </w:t>
      </w:r>
      <w:r>
        <w:t>is</w:t>
      </w:r>
      <w:r>
        <w:rPr>
          <w:spacing w:val="-4"/>
        </w:rPr>
        <w:t xml:space="preserve"> </w:t>
      </w:r>
      <w:r>
        <w:t>being</w:t>
      </w:r>
      <w:r>
        <w:rPr>
          <w:spacing w:val="-4"/>
        </w:rPr>
        <w:t xml:space="preserve"> </w:t>
      </w:r>
      <w:r>
        <w:t>carried</w:t>
      </w:r>
      <w:r>
        <w:rPr>
          <w:spacing w:val="-4"/>
        </w:rPr>
        <w:t xml:space="preserve"> </w:t>
      </w:r>
      <w:r>
        <w:t>out,</w:t>
      </w:r>
      <w:r>
        <w:rPr>
          <w:spacing w:val="-4"/>
        </w:rPr>
        <w:t xml:space="preserve"> </w:t>
      </w:r>
      <w:r>
        <w:t>the</w:t>
      </w:r>
      <w:r>
        <w:rPr>
          <w:spacing w:val="-4"/>
        </w:rPr>
        <w:t xml:space="preserve"> </w:t>
      </w:r>
      <w:r>
        <w:t>following</w:t>
      </w:r>
      <w:r>
        <w:rPr>
          <w:spacing w:val="-4"/>
        </w:rPr>
        <w:t xml:space="preserve"> </w:t>
      </w:r>
      <w:r>
        <w:t>requirements</w:t>
      </w:r>
      <w:r>
        <w:rPr>
          <w:spacing w:val="-4"/>
        </w:rPr>
        <w:t xml:space="preserve"> </w:t>
      </w:r>
      <w:r>
        <w:t>must</w:t>
      </w:r>
      <w:r>
        <w:rPr>
          <w:spacing w:val="-4"/>
        </w:rPr>
        <w:t xml:space="preserve"> </w:t>
      </w:r>
      <w:r>
        <w:t>be</w:t>
      </w:r>
      <w:r>
        <w:rPr>
          <w:spacing w:val="-4"/>
        </w:rPr>
        <w:t xml:space="preserve"> </w:t>
      </w:r>
      <w:r>
        <w:t>maintained</w:t>
      </w:r>
      <w:r>
        <w:rPr>
          <w:spacing w:val="-4"/>
        </w:rPr>
        <w:t xml:space="preserve"> </w:t>
      </w:r>
      <w:r>
        <w:t>until the demolition work and demolition waste removal are complete:</w:t>
      </w:r>
    </w:p>
    <w:p w14:paraId="1063C3E9" w14:textId="77777777" w:rsidR="002C340B" w:rsidRDefault="002C340B">
      <w:pPr>
        <w:pStyle w:val="BodyText"/>
        <w:spacing w:before="15"/>
      </w:pPr>
    </w:p>
    <w:p w14:paraId="5E5F7DF6" w14:textId="77777777" w:rsidR="002C340B" w:rsidRDefault="009E5924">
      <w:pPr>
        <w:pStyle w:val="BodyText"/>
        <w:tabs>
          <w:tab w:val="left" w:pos="1564"/>
        </w:tabs>
        <w:spacing w:before="1" w:line="256" w:lineRule="auto"/>
        <w:ind w:left="1107" w:right="2336"/>
      </w:pPr>
      <w:r>
        <w:rPr>
          <w:noProof/>
          <w:position w:val="2"/>
        </w:rPr>
        <w:drawing>
          <wp:inline distT="0" distB="0" distL="0" distR="0" wp14:anchorId="382E3C91" wp14:editId="60D65187">
            <wp:extent cx="47625" cy="47624"/>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59" cstate="print"/>
                    <a:stretch>
                      <a:fillRect/>
                    </a:stretch>
                  </pic:blipFill>
                  <pic:spPr>
                    <a:xfrm>
                      <a:off x="0" y="0"/>
                      <a:ext cx="47625" cy="47624"/>
                    </a:xfrm>
                    <a:prstGeom prst="rect">
                      <a:avLst/>
                    </a:prstGeom>
                  </pic:spPr>
                </pic:pic>
              </a:graphicData>
            </a:graphic>
          </wp:inline>
        </w:drawing>
      </w:r>
      <w:r>
        <w:rPr>
          <w:rFonts w:ascii="Times New Roman"/>
          <w:sz w:val="20"/>
        </w:rPr>
        <w:tab/>
      </w:r>
      <w:r>
        <w:t>Protective</w:t>
      </w:r>
      <w:r>
        <w:rPr>
          <w:spacing w:val="-4"/>
        </w:rPr>
        <w:t xml:space="preserve"> </w:t>
      </w:r>
      <w:r>
        <w:t>fencing</w:t>
      </w:r>
      <w:r>
        <w:rPr>
          <w:spacing w:val="-4"/>
        </w:rPr>
        <w:t xml:space="preserve"> </w:t>
      </w:r>
      <w:r>
        <w:t>and</w:t>
      </w:r>
      <w:r>
        <w:rPr>
          <w:spacing w:val="-4"/>
        </w:rPr>
        <w:t xml:space="preserve"> </w:t>
      </w:r>
      <w:r>
        <w:t>any</w:t>
      </w:r>
      <w:r>
        <w:rPr>
          <w:spacing w:val="-4"/>
        </w:rPr>
        <w:t xml:space="preserve"> </w:t>
      </w:r>
      <w:r>
        <w:t>hoardings</w:t>
      </w:r>
      <w:r>
        <w:rPr>
          <w:spacing w:val="-4"/>
        </w:rPr>
        <w:t xml:space="preserve"> </w:t>
      </w:r>
      <w:r>
        <w:t>to</w:t>
      </w:r>
      <w:r>
        <w:rPr>
          <w:spacing w:val="-4"/>
        </w:rPr>
        <w:t xml:space="preserve"> </w:t>
      </w:r>
      <w:r>
        <w:t>the</w:t>
      </w:r>
      <w:r>
        <w:rPr>
          <w:spacing w:val="-4"/>
        </w:rPr>
        <w:t xml:space="preserve"> </w:t>
      </w:r>
      <w:r>
        <w:t>perimeter</w:t>
      </w:r>
      <w:r>
        <w:rPr>
          <w:spacing w:val="-4"/>
        </w:rPr>
        <w:t xml:space="preserve"> </w:t>
      </w:r>
      <w:r>
        <w:t>on</w:t>
      </w:r>
      <w:r>
        <w:rPr>
          <w:spacing w:val="-4"/>
        </w:rPr>
        <w:t xml:space="preserve"> </w:t>
      </w:r>
      <w:r>
        <w:t>the</w:t>
      </w:r>
      <w:r>
        <w:rPr>
          <w:spacing w:val="-4"/>
        </w:rPr>
        <w:t xml:space="preserve"> </w:t>
      </w:r>
      <w:r>
        <w:t xml:space="preserve">site </w:t>
      </w:r>
      <w:r>
        <w:rPr>
          <w:noProof/>
          <w:position w:val="2"/>
        </w:rPr>
        <w:drawing>
          <wp:inline distT="0" distB="0" distL="0" distR="0" wp14:anchorId="1902937E" wp14:editId="12E10E63">
            <wp:extent cx="47625" cy="47624"/>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60" cstate="print"/>
                    <a:stretch>
                      <a:fillRect/>
                    </a:stretch>
                  </pic:blipFill>
                  <pic:spPr>
                    <a:xfrm>
                      <a:off x="0" y="0"/>
                      <a:ext cx="47625" cy="47624"/>
                    </a:xfrm>
                    <a:prstGeom prst="rect">
                      <a:avLst/>
                    </a:prstGeom>
                  </pic:spPr>
                </pic:pic>
              </a:graphicData>
            </a:graphic>
          </wp:inline>
        </w:drawing>
      </w:r>
      <w:r>
        <w:rPr>
          <w:rFonts w:ascii="Times New Roman"/>
        </w:rPr>
        <w:tab/>
      </w:r>
      <w:r>
        <w:t>Access to and from the site</w:t>
      </w:r>
    </w:p>
    <w:p w14:paraId="107028AD" w14:textId="77777777" w:rsidR="002C340B" w:rsidRDefault="009E5924">
      <w:pPr>
        <w:pStyle w:val="BodyText"/>
        <w:tabs>
          <w:tab w:val="left" w:pos="1564"/>
        </w:tabs>
        <w:spacing w:line="237" w:lineRule="exact"/>
        <w:ind w:left="1107"/>
      </w:pPr>
      <w:r>
        <w:rPr>
          <w:noProof/>
          <w:position w:val="2"/>
        </w:rPr>
        <w:drawing>
          <wp:inline distT="0" distB="0" distL="0" distR="0" wp14:anchorId="5EF195A0" wp14:editId="7505F4A9">
            <wp:extent cx="47625" cy="47624"/>
            <wp:effectExtent l="0" t="0" r="0" b="0"/>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61" cstate="print"/>
                    <a:stretch>
                      <a:fillRect/>
                    </a:stretch>
                  </pic:blipFill>
                  <pic:spPr>
                    <a:xfrm>
                      <a:off x="0" y="0"/>
                      <a:ext cx="47625" cy="47624"/>
                    </a:xfrm>
                    <a:prstGeom prst="rect">
                      <a:avLst/>
                    </a:prstGeom>
                  </pic:spPr>
                </pic:pic>
              </a:graphicData>
            </a:graphic>
          </wp:inline>
        </w:drawing>
      </w:r>
      <w:r>
        <w:rPr>
          <w:rFonts w:ascii="Times New Roman"/>
          <w:sz w:val="20"/>
        </w:rPr>
        <w:tab/>
      </w:r>
      <w:r>
        <w:t>Construction</w:t>
      </w:r>
      <w:r>
        <w:rPr>
          <w:spacing w:val="-3"/>
        </w:rPr>
        <w:t xml:space="preserve"> </w:t>
      </w:r>
      <w:r>
        <w:t>traffic</w:t>
      </w:r>
      <w:r>
        <w:rPr>
          <w:spacing w:val="-2"/>
        </w:rPr>
        <w:t xml:space="preserve"> </w:t>
      </w:r>
      <w:r>
        <w:t>management</w:t>
      </w:r>
      <w:r>
        <w:rPr>
          <w:spacing w:val="-2"/>
        </w:rPr>
        <w:t xml:space="preserve"> measures</w:t>
      </w:r>
    </w:p>
    <w:p w14:paraId="39D53450" w14:textId="77777777" w:rsidR="002C340B" w:rsidRDefault="009E5924">
      <w:pPr>
        <w:pStyle w:val="BodyText"/>
        <w:tabs>
          <w:tab w:val="left" w:pos="1564"/>
        </w:tabs>
        <w:spacing w:before="17" w:line="256" w:lineRule="auto"/>
        <w:ind w:left="1107" w:right="308"/>
      </w:pPr>
      <w:r>
        <w:rPr>
          <w:noProof/>
          <w:position w:val="2"/>
        </w:rPr>
        <w:drawing>
          <wp:inline distT="0" distB="0" distL="0" distR="0" wp14:anchorId="0087F9EC" wp14:editId="7B8B9664">
            <wp:extent cx="47625" cy="47624"/>
            <wp:effectExtent l="0" t="0" r="0" b="0"/>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59" cstate="print"/>
                    <a:stretch>
                      <a:fillRect/>
                    </a:stretch>
                  </pic:blipFill>
                  <pic:spPr>
                    <a:xfrm>
                      <a:off x="0" y="0"/>
                      <a:ext cx="47625" cy="47624"/>
                    </a:xfrm>
                    <a:prstGeom prst="rect">
                      <a:avLst/>
                    </a:prstGeom>
                  </pic:spPr>
                </pic:pic>
              </a:graphicData>
            </a:graphic>
          </wp:inline>
        </w:drawing>
      </w:r>
      <w:r>
        <w:rPr>
          <w:rFonts w:ascii="Times New Roman"/>
          <w:sz w:val="20"/>
        </w:rPr>
        <w:tab/>
      </w:r>
      <w:r>
        <w:t>Protective</w:t>
      </w:r>
      <w:r>
        <w:rPr>
          <w:spacing w:val="-4"/>
        </w:rPr>
        <w:t xml:space="preserve"> </w:t>
      </w:r>
      <w:r>
        <w:t>measures</w:t>
      </w:r>
      <w:r>
        <w:rPr>
          <w:spacing w:val="-4"/>
        </w:rPr>
        <w:t xml:space="preserve"> </w:t>
      </w:r>
      <w:r>
        <w:t>for</w:t>
      </w:r>
      <w:r>
        <w:rPr>
          <w:spacing w:val="-4"/>
        </w:rPr>
        <w:t xml:space="preserve"> </w:t>
      </w:r>
      <w:r>
        <w:t>on-site</w:t>
      </w:r>
      <w:r>
        <w:rPr>
          <w:spacing w:val="-4"/>
        </w:rPr>
        <w:t xml:space="preserve"> </w:t>
      </w:r>
      <w:r>
        <w:t>tree</w:t>
      </w:r>
      <w:r>
        <w:rPr>
          <w:spacing w:val="-4"/>
        </w:rPr>
        <w:t xml:space="preserve"> </w:t>
      </w:r>
      <w:r>
        <w:t>preservation</w:t>
      </w:r>
      <w:r>
        <w:rPr>
          <w:spacing w:val="-4"/>
        </w:rPr>
        <w:t xml:space="preserve"> </w:t>
      </w:r>
      <w:r>
        <w:t>and</w:t>
      </w:r>
      <w:r>
        <w:rPr>
          <w:spacing w:val="-4"/>
        </w:rPr>
        <w:t xml:space="preserve"> </w:t>
      </w:r>
      <w:r>
        <w:t>trees</w:t>
      </w:r>
      <w:r>
        <w:rPr>
          <w:spacing w:val="-4"/>
        </w:rPr>
        <w:t xml:space="preserve"> </w:t>
      </w:r>
      <w:r>
        <w:t>in</w:t>
      </w:r>
      <w:r>
        <w:rPr>
          <w:spacing w:val="-4"/>
        </w:rPr>
        <w:t xml:space="preserve"> </w:t>
      </w:r>
      <w:r>
        <w:t>adjoining</w:t>
      </w:r>
      <w:r>
        <w:rPr>
          <w:spacing w:val="-4"/>
        </w:rPr>
        <w:t xml:space="preserve"> </w:t>
      </w:r>
      <w:r>
        <w:t>public</w:t>
      </w:r>
      <w:r>
        <w:rPr>
          <w:spacing w:val="-4"/>
        </w:rPr>
        <w:t xml:space="preserve"> </w:t>
      </w:r>
      <w:r>
        <w:t xml:space="preserve">domain </w:t>
      </w:r>
      <w:r>
        <w:rPr>
          <w:noProof/>
          <w:position w:val="2"/>
        </w:rPr>
        <w:drawing>
          <wp:inline distT="0" distB="0" distL="0" distR="0" wp14:anchorId="35157B5B" wp14:editId="142A2F33">
            <wp:extent cx="47625" cy="47624"/>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62" cstate="print"/>
                    <a:stretch>
                      <a:fillRect/>
                    </a:stretch>
                  </pic:blipFill>
                  <pic:spPr>
                    <a:xfrm>
                      <a:off x="0" y="0"/>
                      <a:ext cx="47625" cy="47624"/>
                    </a:xfrm>
                    <a:prstGeom prst="rect">
                      <a:avLst/>
                    </a:prstGeom>
                  </pic:spPr>
                </pic:pic>
              </a:graphicData>
            </a:graphic>
          </wp:inline>
        </w:drawing>
      </w:r>
      <w:r>
        <w:rPr>
          <w:rFonts w:ascii="Times New Roman"/>
        </w:rPr>
        <w:tab/>
      </w:r>
      <w:r>
        <w:t>Onsite temporary toilets</w:t>
      </w:r>
    </w:p>
    <w:p w14:paraId="4344B522" w14:textId="77777777" w:rsidR="002C340B" w:rsidRDefault="009E5924">
      <w:pPr>
        <w:pStyle w:val="BodyText"/>
        <w:tabs>
          <w:tab w:val="left" w:pos="1564"/>
        </w:tabs>
        <w:spacing w:line="237" w:lineRule="exact"/>
        <w:ind w:left="1107"/>
      </w:pPr>
      <w:r>
        <w:rPr>
          <w:noProof/>
          <w:position w:val="2"/>
        </w:rPr>
        <w:drawing>
          <wp:inline distT="0" distB="0" distL="0" distR="0" wp14:anchorId="3161628A" wp14:editId="000E05A7">
            <wp:extent cx="47625" cy="47624"/>
            <wp:effectExtent l="0" t="0" r="0" b="0"/>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63" cstate="print"/>
                    <a:stretch>
                      <a:fillRect/>
                    </a:stretch>
                  </pic:blipFill>
                  <pic:spPr>
                    <a:xfrm>
                      <a:off x="0" y="0"/>
                      <a:ext cx="47625" cy="47624"/>
                    </a:xfrm>
                    <a:prstGeom prst="rect">
                      <a:avLst/>
                    </a:prstGeom>
                  </pic:spPr>
                </pic:pic>
              </a:graphicData>
            </a:graphic>
          </wp:inline>
        </w:drawing>
      </w:r>
      <w:r>
        <w:rPr>
          <w:rFonts w:ascii="Times New Roman"/>
          <w:sz w:val="20"/>
        </w:rPr>
        <w:tab/>
      </w:r>
      <w:r>
        <w:t>A</w:t>
      </w:r>
      <w:r>
        <w:rPr>
          <w:spacing w:val="-13"/>
        </w:rPr>
        <w:t xml:space="preserve"> </w:t>
      </w:r>
      <w:r>
        <w:t>garbage</w:t>
      </w:r>
      <w:r>
        <w:rPr>
          <w:spacing w:val="-1"/>
        </w:rPr>
        <w:t xml:space="preserve"> </w:t>
      </w:r>
      <w:r>
        <w:t>container</w:t>
      </w:r>
      <w:r>
        <w:rPr>
          <w:spacing w:val="-1"/>
        </w:rPr>
        <w:t xml:space="preserve"> </w:t>
      </w:r>
      <w:r>
        <w:t>with</w:t>
      </w:r>
      <w:r>
        <w:rPr>
          <w:spacing w:val="-1"/>
        </w:rPr>
        <w:t xml:space="preserve"> </w:t>
      </w:r>
      <w:r>
        <w:t>a</w:t>
      </w:r>
      <w:r>
        <w:rPr>
          <w:spacing w:val="-1"/>
        </w:rPr>
        <w:t xml:space="preserve"> </w:t>
      </w:r>
      <w:r>
        <w:t>tight-fitting</w:t>
      </w:r>
      <w:r>
        <w:rPr>
          <w:spacing w:val="-1"/>
        </w:rPr>
        <w:t xml:space="preserve"> </w:t>
      </w:r>
      <w:r>
        <w:rPr>
          <w:spacing w:val="-5"/>
        </w:rPr>
        <w:t>lid</w:t>
      </w:r>
    </w:p>
    <w:p w14:paraId="3DE5AB8C" w14:textId="77777777" w:rsidR="002C340B" w:rsidRDefault="002C340B">
      <w:pPr>
        <w:pStyle w:val="BodyText"/>
        <w:spacing w:before="18"/>
      </w:pPr>
    </w:p>
    <w:p w14:paraId="2EF2FDAA" w14:textId="77777777" w:rsidR="002C340B" w:rsidRDefault="009E5924">
      <w:pPr>
        <w:pStyle w:val="BodyText"/>
        <w:spacing w:before="1"/>
        <w:ind w:left="844"/>
      </w:pPr>
      <w:r>
        <w:t>Reason:</w:t>
      </w:r>
      <w:r>
        <w:rPr>
          <w:spacing w:val="-9"/>
        </w:rPr>
        <w:t xml:space="preserve"> </w:t>
      </w:r>
      <w:r>
        <w:t>To</w:t>
      </w:r>
      <w:r>
        <w:rPr>
          <w:spacing w:val="-5"/>
        </w:rPr>
        <w:t xml:space="preserve"> </w:t>
      </w:r>
      <w:r>
        <w:t>protect</w:t>
      </w:r>
      <w:r>
        <w:rPr>
          <w:spacing w:val="-4"/>
        </w:rPr>
        <w:t xml:space="preserve"> </w:t>
      </w:r>
      <w:r>
        <w:t>workers,</w:t>
      </w:r>
      <w:r>
        <w:rPr>
          <w:spacing w:val="-4"/>
        </w:rPr>
        <w:t xml:space="preserve"> </w:t>
      </w:r>
      <w:r>
        <w:t>the</w:t>
      </w:r>
      <w:r>
        <w:rPr>
          <w:spacing w:val="-4"/>
        </w:rPr>
        <w:t xml:space="preserve"> </w:t>
      </w:r>
      <w:r>
        <w:t>public</w:t>
      </w:r>
      <w:r>
        <w:rPr>
          <w:spacing w:val="-4"/>
        </w:rPr>
        <w:t xml:space="preserve"> </w:t>
      </w:r>
      <w:r>
        <w:t>and</w:t>
      </w:r>
      <w:r>
        <w:rPr>
          <w:spacing w:val="-4"/>
        </w:rPr>
        <w:t xml:space="preserve"> </w:t>
      </w:r>
      <w:r>
        <w:t>the</w:t>
      </w:r>
      <w:r>
        <w:rPr>
          <w:spacing w:val="-4"/>
        </w:rPr>
        <w:t xml:space="preserve"> </w:t>
      </w:r>
      <w:r>
        <w:rPr>
          <w:spacing w:val="-2"/>
        </w:rPr>
        <w:t>environment.</w:t>
      </w:r>
    </w:p>
    <w:p w14:paraId="3AFA3A80" w14:textId="77777777" w:rsidR="002C340B" w:rsidRDefault="002C340B">
      <w:pPr>
        <w:pStyle w:val="BodyText"/>
        <w:spacing w:before="33"/>
      </w:pPr>
    </w:p>
    <w:p w14:paraId="2CA30EE0" w14:textId="77777777" w:rsidR="002C340B" w:rsidRDefault="009E5924">
      <w:pPr>
        <w:pStyle w:val="Heading2"/>
        <w:numPr>
          <w:ilvl w:val="0"/>
          <w:numId w:val="22"/>
        </w:numPr>
        <w:tabs>
          <w:tab w:val="left" w:pos="844"/>
        </w:tabs>
        <w:spacing w:before="1"/>
        <w:ind w:left="844" w:hanging="591"/>
        <w:jc w:val="left"/>
      </w:pPr>
      <w:r>
        <w:t>Requirement</w:t>
      </w:r>
      <w:r>
        <w:rPr>
          <w:spacing w:val="-1"/>
        </w:rPr>
        <w:t xml:space="preserve"> </w:t>
      </w:r>
      <w:r>
        <w:t>to</w:t>
      </w:r>
      <w:r>
        <w:rPr>
          <w:spacing w:val="-1"/>
        </w:rPr>
        <w:t xml:space="preserve"> </w:t>
      </w:r>
      <w:r>
        <w:t>Notify</w:t>
      </w:r>
      <w:r>
        <w:rPr>
          <w:spacing w:val="-1"/>
        </w:rPr>
        <w:t xml:space="preserve"> </w:t>
      </w:r>
      <w:r>
        <w:t>about</w:t>
      </w:r>
      <w:r>
        <w:rPr>
          <w:spacing w:val="-1"/>
        </w:rPr>
        <w:t xml:space="preserve"> </w:t>
      </w:r>
      <w:r>
        <w:t>New</w:t>
      </w:r>
      <w:r>
        <w:rPr>
          <w:spacing w:val="-1"/>
        </w:rPr>
        <w:t xml:space="preserve"> </w:t>
      </w:r>
      <w:r>
        <w:t>Contamination</w:t>
      </w:r>
      <w:r>
        <w:rPr>
          <w:spacing w:val="-1"/>
        </w:rPr>
        <w:t xml:space="preserve"> </w:t>
      </w:r>
      <w:r>
        <w:rPr>
          <w:spacing w:val="-2"/>
        </w:rPr>
        <w:t>Evidence</w:t>
      </w:r>
    </w:p>
    <w:p w14:paraId="067E8111" w14:textId="77777777" w:rsidR="002C340B" w:rsidRDefault="009E5924">
      <w:pPr>
        <w:pStyle w:val="BodyText"/>
        <w:spacing w:before="2" w:line="249" w:lineRule="auto"/>
        <w:ind w:left="844" w:right="355"/>
        <w:jc w:val="both"/>
      </w:pPr>
      <w:r>
        <w:t>Any</w:t>
      </w:r>
      <w:r>
        <w:rPr>
          <w:spacing w:val="-4"/>
        </w:rPr>
        <w:t xml:space="preserve"> </w:t>
      </w:r>
      <w:r>
        <w:t>new</w:t>
      </w:r>
      <w:r>
        <w:rPr>
          <w:spacing w:val="-4"/>
        </w:rPr>
        <w:t xml:space="preserve"> </w:t>
      </w:r>
      <w:r>
        <w:t>information</w:t>
      </w:r>
      <w:r>
        <w:rPr>
          <w:spacing w:val="-4"/>
        </w:rPr>
        <w:t xml:space="preserve"> </w:t>
      </w:r>
      <w:r>
        <w:t>revealed</w:t>
      </w:r>
      <w:r>
        <w:rPr>
          <w:spacing w:val="-4"/>
        </w:rPr>
        <w:t xml:space="preserve"> </w:t>
      </w:r>
      <w:r>
        <w:t>during</w:t>
      </w:r>
      <w:r>
        <w:rPr>
          <w:spacing w:val="-4"/>
        </w:rPr>
        <w:t xml:space="preserve"> </w:t>
      </w:r>
      <w:r>
        <w:t>demolition</w:t>
      </w:r>
      <w:r>
        <w:rPr>
          <w:spacing w:val="-4"/>
        </w:rPr>
        <w:t xml:space="preserve"> </w:t>
      </w:r>
      <w:r>
        <w:t>works</w:t>
      </w:r>
      <w:r>
        <w:rPr>
          <w:spacing w:val="-4"/>
        </w:rPr>
        <w:t xml:space="preserve"> </w:t>
      </w:r>
      <w:r>
        <w:t>that</w:t>
      </w:r>
      <w:r>
        <w:rPr>
          <w:spacing w:val="-4"/>
        </w:rPr>
        <w:t xml:space="preserve"> </w:t>
      </w:r>
      <w:r>
        <w:t>has</w:t>
      </w:r>
      <w:r>
        <w:rPr>
          <w:spacing w:val="-4"/>
        </w:rPr>
        <w:t xml:space="preserve"> </w:t>
      </w:r>
      <w:r>
        <w:t>the</w:t>
      </w:r>
      <w:r>
        <w:rPr>
          <w:spacing w:val="-4"/>
        </w:rPr>
        <w:t xml:space="preserve"> </w:t>
      </w:r>
      <w:r>
        <w:t>potential</w:t>
      </w:r>
      <w:r>
        <w:rPr>
          <w:spacing w:val="-4"/>
        </w:rPr>
        <w:t xml:space="preserve"> </w:t>
      </w:r>
      <w:r>
        <w:t>to</w:t>
      </w:r>
      <w:r>
        <w:rPr>
          <w:spacing w:val="-4"/>
        </w:rPr>
        <w:t xml:space="preserve"> </w:t>
      </w:r>
      <w:r>
        <w:t>alter</w:t>
      </w:r>
      <w:r>
        <w:rPr>
          <w:spacing w:val="-4"/>
        </w:rPr>
        <w:t xml:space="preserve"> </w:t>
      </w:r>
      <w:r>
        <w:t>previous conclusions</w:t>
      </w:r>
      <w:r>
        <w:rPr>
          <w:spacing w:val="-1"/>
        </w:rPr>
        <w:t xml:space="preserve"> </w:t>
      </w:r>
      <w:r>
        <w:t>about</w:t>
      </w:r>
      <w:r>
        <w:rPr>
          <w:spacing w:val="-1"/>
        </w:rPr>
        <w:t xml:space="preserve"> </w:t>
      </w:r>
      <w:r>
        <w:t>site</w:t>
      </w:r>
      <w:r>
        <w:rPr>
          <w:spacing w:val="-1"/>
        </w:rPr>
        <w:t xml:space="preserve"> </w:t>
      </w:r>
      <w:r>
        <w:t>contamination</w:t>
      </w:r>
      <w:r>
        <w:rPr>
          <w:spacing w:val="-1"/>
        </w:rPr>
        <w:t xml:space="preserve"> </w:t>
      </w:r>
      <w:r>
        <w:t>or</w:t>
      </w:r>
      <w:r>
        <w:rPr>
          <w:spacing w:val="-1"/>
        </w:rPr>
        <w:t xml:space="preserve"> </w:t>
      </w:r>
      <w:r>
        <w:t>hazardous</w:t>
      </w:r>
      <w:r>
        <w:rPr>
          <w:spacing w:val="-1"/>
        </w:rPr>
        <w:t xml:space="preserve"> </w:t>
      </w:r>
      <w:r>
        <w:t>materials</w:t>
      </w:r>
      <w:r>
        <w:rPr>
          <w:spacing w:val="-1"/>
        </w:rPr>
        <w:t xml:space="preserve"> </w:t>
      </w:r>
      <w:r>
        <w:t>shall</w:t>
      </w:r>
      <w:r>
        <w:rPr>
          <w:spacing w:val="-1"/>
        </w:rPr>
        <w:t xml:space="preserve"> </w:t>
      </w:r>
      <w:r>
        <w:t>be</w:t>
      </w:r>
      <w:r>
        <w:rPr>
          <w:spacing w:val="-1"/>
        </w:rPr>
        <w:t xml:space="preserve"> </w:t>
      </w:r>
      <w:r>
        <w:t>immediately</w:t>
      </w:r>
      <w:r>
        <w:rPr>
          <w:spacing w:val="-1"/>
        </w:rPr>
        <w:t xml:space="preserve"> </w:t>
      </w:r>
      <w:r>
        <w:t>notified</w:t>
      </w:r>
      <w:r>
        <w:rPr>
          <w:spacing w:val="-1"/>
        </w:rPr>
        <w:t xml:space="preserve"> </w:t>
      </w:r>
      <w:r>
        <w:t>to the Council and the Principal Certifier.</w:t>
      </w:r>
    </w:p>
    <w:p w14:paraId="3E2A2CE9" w14:textId="77777777" w:rsidR="002C340B" w:rsidRDefault="002C340B">
      <w:pPr>
        <w:pStyle w:val="BodyText"/>
        <w:spacing w:before="22"/>
      </w:pPr>
    </w:p>
    <w:p w14:paraId="7309C846" w14:textId="77777777" w:rsidR="002C340B" w:rsidRDefault="009E5924">
      <w:pPr>
        <w:pStyle w:val="BodyText"/>
        <w:ind w:left="844"/>
      </w:pPr>
      <w:r>
        <w:t>Reason:</w:t>
      </w:r>
      <w:r>
        <w:rPr>
          <w:spacing w:val="-10"/>
        </w:rPr>
        <w:t xml:space="preserve"> </w:t>
      </w:r>
      <w:r>
        <w:t>To</w:t>
      </w:r>
      <w:r>
        <w:rPr>
          <w:spacing w:val="-5"/>
        </w:rPr>
        <w:t xml:space="preserve"> </w:t>
      </w:r>
      <w:r>
        <w:t>protect</w:t>
      </w:r>
      <w:r>
        <w:rPr>
          <w:spacing w:val="-4"/>
        </w:rPr>
        <w:t xml:space="preserve"> </w:t>
      </w:r>
      <w:r>
        <w:t>human</w:t>
      </w:r>
      <w:r>
        <w:rPr>
          <w:spacing w:val="-5"/>
        </w:rPr>
        <w:t xml:space="preserve"> </w:t>
      </w:r>
      <w:r>
        <w:t>health</w:t>
      </w:r>
      <w:r>
        <w:rPr>
          <w:spacing w:val="-4"/>
        </w:rPr>
        <w:t xml:space="preserve"> </w:t>
      </w:r>
      <w:r>
        <w:t>and</w:t>
      </w:r>
      <w:r>
        <w:rPr>
          <w:spacing w:val="-5"/>
        </w:rPr>
        <w:t xml:space="preserve"> </w:t>
      </w:r>
      <w:r>
        <w:t>the</w:t>
      </w:r>
      <w:r>
        <w:rPr>
          <w:spacing w:val="-4"/>
        </w:rPr>
        <w:t xml:space="preserve"> </w:t>
      </w:r>
      <w:r>
        <w:rPr>
          <w:spacing w:val="-2"/>
        </w:rPr>
        <w:t>environment.</w:t>
      </w:r>
    </w:p>
    <w:p w14:paraId="59551945" w14:textId="77777777" w:rsidR="002C340B" w:rsidRDefault="002C340B">
      <w:pPr>
        <w:pStyle w:val="BodyText"/>
        <w:spacing w:before="19"/>
      </w:pPr>
    </w:p>
    <w:p w14:paraId="30B73F03" w14:textId="77777777" w:rsidR="002C340B" w:rsidRDefault="009E5924">
      <w:pPr>
        <w:pStyle w:val="Heading2"/>
        <w:numPr>
          <w:ilvl w:val="0"/>
          <w:numId w:val="22"/>
        </w:numPr>
        <w:tabs>
          <w:tab w:val="left" w:pos="844"/>
        </w:tabs>
        <w:ind w:left="844" w:hanging="591"/>
        <w:jc w:val="left"/>
      </w:pPr>
      <w:r>
        <w:t>Compliance</w:t>
      </w:r>
      <w:r>
        <w:rPr>
          <w:spacing w:val="-1"/>
        </w:rPr>
        <w:t xml:space="preserve"> </w:t>
      </w:r>
      <w:r>
        <w:t>with</w:t>
      </w:r>
      <w:r>
        <w:rPr>
          <w:spacing w:val="-1"/>
        </w:rPr>
        <w:t xml:space="preserve"> </w:t>
      </w:r>
      <w:r>
        <w:t>Detailed</w:t>
      </w:r>
      <w:r>
        <w:rPr>
          <w:spacing w:val="-1"/>
        </w:rPr>
        <w:t xml:space="preserve"> </w:t>
      </w:r>
      <w:r>
        <w:t>Site</w:t>
      </w:r>
      <w:r>
        <w:rPr>
          <w:spacing w:val="-1"/>
        </w:rPr>
        <w:t xml:space="preserve"> </w:t>
      </w:r>
      <w:r>
        <w:t>Investigation</w:t>
      </w:r>
      <w:r>
        <w:rPr>
          <w:spacing w:val="-1"/>
        </w:rPr>
        <w:t xml:space="preserve"> </w:t>
      </w:r>
      <w:r>
        <w:t>and</w:t>
      </w:r>
      <w:r>
        <w:rPr>
          <w:spacing w:val="-1"/>
        </w:rPr>
        <w:t xml:space="preserve"> </w:t>
      </w:r>
      <w:r>
        <w:t>Remedial</w:t>
      </w:r>
      <w:r>
        <w:rPr>
          <w:spacing w:val="-9"/>
        </w:rPr>
        <w:t xml:space="preserve"> </w:t>
      </w:r>
      <w:r>
        <w:t>Action</w:t>
      </w:r>
      <w:r>
        <w:rPr>
          <w:spacing w:val="-1"/>
        </w:rPr>
        <w:t xml:space="preserve"> </w:t>
      </w:r>
      <w:r>
        <w:rPr>
          <w:spacing w:val="-4"/>
        </w:rPr>
        <w:t>Plan</w:t>
      </w:r>
    </w:p>
    <w:p w14:paraId="00F932DB" w14:textId="2E1CD0CF" w:rsidR="002C340B" w:rsidRDefault="009E5924">
      <w:pPr>
        <w:pStyle w:val="BodyText"/>
        <w:spacing w:before="2" w:line="256" w:lineRule="auto"/>
        <w:ind w:left="844"/>
      </w:pPr>
      <w:r>
        <w:t>The</w:t>
      </w:r>
      <w:r>
        <w:rPr>
          <w:spacing w:val="-4"/>
        </w:rPr>
        <w:t xml:space="preserve"> </w:t>
      </w:r>
      <w:r>
        <w:t>requirements</w:t>
      </w:r>
      <w:r>
        <w:rPr>
          <w:spacing w:val="-4"/>
        </w:rPr>
        <w:t xml:space="preserve"> </w:t>
      </w:r>
      <w:r>
        <w:t>of</w:t>
      </w:r>
      <w:r>
        <w:rPr>
          <w:spacing w:val="-4"/>
        </w:rPr>
        <w:t xml:space="preserve"> </w:t>
      </w:r>
      <w:r>
        <w:t>the</w:t>
      </w:r>
      <w:r>
        <w:rPr>
          <w:spacing w:val="-4"/>
        </w:rPr>
        <w:t xml:space="preserve"> </w:t>
      </w:r>
      <w:r>
        <w:t>Detailed</w:t>
      </w:r>
      <w:r>
        <w:rPr>
          <w:spacing w:val="-4"/>
        </w:rPr>
        <w:t xml:space="preserve"> </w:t>
      </w:r>
      <w:r>
        <w:t>Site</w:t>
      </w:r>
      <w:r>
        <w:rPr>
          <w:spacing w:val="-4"/>
        </w:rPr>
        <w:t xml:space="preserve"> </w:t>
      </w:r>
      <w:r>
        <w:t>Investigation</w:t>
      </w:r>
      <w:r>
        <w:rPr>
          <w:spacing w:val="-4"/>
        </w:rPr>
        <w:t xml:space="preserve"> </w:t>
      </w:r>
      <w:r>
        <w:t>and</w:t>
      </w:r>
      <w:r>
        <w:rPr>
          <w:spacing w:val="-4"/>
        </w:rPr>
        <w:t xml:space="preserve"> </w:t>
      </w:r>
      <w:r>
        <w:t>Remedial</w:t>
      </w:r>
      <w:r>
        <w:rPr>
          <w:spacing w:val="-15"/>
        </w:rPr>
        <w:t xml:space="preserve"> </w:t>
      </w:r>
      <w:r>
        <w:t>Action</w:t>
      </w:r>
      <w:r>
        <w:rPr>
          <w:spacing w:val="-4"/>
        </w:rPr>
        <w:t xml:space="preserve"> </w:t>
      </w:r>
      <w:r>
        <w:t>Plan</w:t>
      </w:r>
      <w:r>
        <w:rPr>
          <w:spacing w:val="-4"/>
        </w:rPr>
        <w:t xml:space="preserve"> </w:t>
      </w:r>
      <w:r>
        <w:t>required</w:t>
      </w:r>
      <w:r>
        <w:rPr>
          <w:spacing w:val="-4"/>
        </w:rPr>
        <w:t xml:space="preserve"> </w:t>
      </w:r>
      <w:r>
        <w:t>by</w:t>
      </w:r>
      <w:r>
        <w:rPr>
          <w:spacing w:val="-4"/>
        </w:rPr>
        <w:t xml:space="preserve"> </w:t>
      </w:r>
      <w:r>
        <w:t>this consent are to be fully implemented from commencement of any excavation, demolition or development works until the issue of a final Occupation Certificate.</w:t>
      </w:r>
    </w:p>
    <w:p w14:paraId="7320AA16" w14:textId="77777777" w:rsidR="002C340B" w:rsidRDefault="002C340B">
      <w:pPr>
        <w:pStyle w:val="BodyText"/>
      </w:pPr>
    </w:p>
    <w:p w14:paraId="472A067A" w14:textId="77777777" w:rsidR="002C340B" w:rsidRDefault="009E5924">
      <w:pPr>
        <w:pStyle w:val="BodyText"/>
        <w:ind w:left="844"/>
      </w:pPr>
      <w:r>
        <w:t>Reason:</w:t>
      </w:r>
      <w:r>
        <w:rPr>
          <w:spacing w:val="-1"/>
        </w:rPr>
        <w:t xml:space="preserve"> </w:t>
      </w:r>
      <w:r>
        <w:t>Protection</w:t>
      </w:r>
      <w:r>
        <w:rPr>
          <w:spacing w:val="-1"/>
        </w:rPr>
        <w:t xml:space="preserve"> </w:t>
      </w:r>
      <w:r>
        <w:t>of</w:t>
      </w:r>
      <w:r>
        <w:rPr>
          <w:spacing w:val="-1"/>
        </w:rPr>
        <w:t xml:space="preserve"> </w:t>
      </w:r>
      <w:r>
        <w:t>the</w:t>
      </w:r>
      <w:r>
        <w:rPr>
          <w:spacing w:val="-1"/>
        </w:rPr>
        <w:t xml:space="preserve"> </w:t>
      </w:r>
      <w:r>
        <w:t>environment,</w:t>
      </w:r>
      <w:r>
        <w:rPr>
          <w:spacing w:val="-1"/>
        </w:rPr>
        <w:t xml:space="preserve"> </w:t>
      </w:r>
      <w:r>
        <w:t>SEPP</w:t>
      </w:r>
      <w:r>
        <w:rPr>
          <w:spacing w:val="-4"/>
        </w:rPr>
        <w:t xml:space="preserve"> </w:t>
      </w:r>
      <w:r>
        <w:t>(Resilience</w:t>
      </w:r>
      <w:r>
        <w:rPr>
          <w:spacing w:val="-1"/>
        </w:rPr>
        <w:t xml:space="preserve"> </w:t>
      </w:r>
      <w:r>
        <w:t>and</w:t>
      </w:r>
      <w:r>
        <w:rPr>
          <w:spacing w:val="-1"/>
        </w:rPr>
        <w:t xml:space="preserve"> </w:t>
      </w:r>
      <w:r>
        <w:t>Hazards)</w:t>
      </w:r>
      <w:r>
        <w:rPr>
          <w:spacing w:val="-1"/>
        </w:rPr>
        <w:t xml:space="preserve"> </w:t>
      </w:r>
      <w:r>
        <w:t>2021</w:t>
      </w:r>
      <w:r>
        <w:rPr>
          <w:spacing w:val="-1"/>
        </w:rPr>
        <w:t xml:space="preserve"> </w:t>
      </w:r>
      <w:r>
        <w:rPr>
          <w:spacing w:val="-2"/>
        </w:rPr>
        <w:t>compliance.</w:t>
      </w:r>
    </w:p>
    <w:p w14:paraId="32475EB2" w14:textId="77777777" w:rsidR="002C340B" w:rsidRDefault="002C340B">
      <w:pPr>
        <w:pStyle w:val="BodyText"/>
        <w:spacing w:before="19"/>
      </w:pPr>
    </w:p>
    <w:p w14:paraId="7708AD79" w14:textId="77777777" w:rsidR="002C340B" w:rsidRDefault="009E5924">
      <w:pPr>
        <w:pStyle w:val="Heading2"/>
        <w:numPr>
          <w:ilvl w:val="0"/>
          <w:numId w:val="22"/>
        </w:numPr>
        <w:tabs>
          <w:tab w:val="left" w:pos="844"/>
        </w:tabs>
        <w:ind w:left="844" w:hanging="591"/>
        <w:jc w:val="left"/>
      </w:pPr>
      <w:r>
        <w:t>Off-site</w:t>
      </w:r>
      <w:r>
        <w:rPr>
          <w:spacing w:val="-1"/>
        </w:rPr>
        <w:t xml:space="preserve"> </w:t>
      </w:r>
      <w:r>
        <w:t>Disposal</w:t>
      </w:r>
      <w:r>
        <w:rPr>
          <w:spacing w:val="-1"/>
        </w:rPr>
        <w:t xml:space="preserve"> </w:t>
      </w:r>
      <w:r>
        <w:t>of</w:t>
      </w:r>
      <w:r>
        <w:rPr>
          <w:spacing w:val="-1"/>
        </w:rPr>
        <w:t xml:space="preserve"> </w:t>
      </w:r>
      <w:r>
        <w:t>Contaminated</w:t>
      </w:r>
      <w:r>
        <w:rPr>
          <w:spacing w:val="-1"/>
        </w:rPr>
        <w:t xml:space="preserve"> </w:t>
      </w:r>
      <w:r>
        <w:t>Soil</w:t>
      </w:r>
      <w:r>
        <w:rPr>
          <w:spacing w:val="-1"/>
        </w:rPr>
        <w:t xml:space="preserve"> </w:t>
      </w:r>
      <w:r>
        <w:t>-</w:t>
      </w:r>
      <w:r>
        <w:rPr>
          <w:spacing w:val="-1"/>
        </w:rPr>
        <w:t xml:space="preserve"> </w:t>
      </w:r>
      <w:r>
        <w:t>Chain</w:t>
      </w:r>
      <w:r>
        <w:rPr>
          <w:spacing w:val="-1"/>
        </w:rPr>
        <w:t xml:space="preserve"> </w:t>
      </w:r>
      <w:r>
        <w:t>of</w:t>
      </w:r>
      <w:r>
        <w:rPr>
          <w:spacing w:val="-1"/>
        </w:rPr>
        <w:t xml:space="preserve"> </w:t>
      </w:r>
      <w:r>
        <w:rPr>
          <w:spacing w:val="-2"/>
        </w:rPr>
        <w:t>Custody</w:t>
      </w:r>
    </w:p>
    <w:p w14:paraId="22F400DB" w14:textId="77777777" w:rsidR="002C340B" w:rsidRDefault="009E5924">
      <w:pPr>
        <w:pStyle w:val="BodyText"/>
        <w:spacing w:before="18" w:line="242" w:lineRule="auto"/>
        <w:ind w:left="844" w:right="163"/>
      </w:pPr>
      <w:r>
        <w:t>‘Chain</w:t>
      </w:r>
      <w:r>
        <w:rPr>
          <w:spacing w:val="-3"/>
        </w:rPr>
        <w:t xml:space="preserve"> </w:t>
      </w:r>
      <w:r>
        <w:t>of</w:t>
      </w:r>
      <w:r>
        <w:rPr>
          <w:spacing w:val="-3"/>
        </w:rPr>
        <w:t xml:space="preserve"> </w:t>
      </w:r>
      <w:r>
        <w:t>Custody’</w:t>
      </w:r>
      <w:r>
        <w:rPr>
          <w:spacing w:val="-11"/>
        </w:rPr>
        <w:t xml:space="preserve"> </w:t>
      </w:r>
      <w:r>
        <w:t>documentation</w:t>
      </w:r>
      <w:r>
        <w:rPr>
          <w:spacing w:val="-3"/>
        </w:rPr>
        <w:t xml:space="preserve"> </w:t>
      </w:r>
      <w:r>
        <w:t>shall</w:t>
      </w:r>
      <w:r>
        <w:rPr>
          <w:spacing w:val="-3"/>
        </w:rPr>
        <w:t xml:space="preserve"> </w:t>
      </w:r>
      <w:r>
        <w:t>be</w:t>
      </w:r>
      <w:r>
        <w:rPr>
          <w:spacing w:val="-3"/>
        </w:rPr>
        <w:t xml:space="preserve"> </w:t>
      </w:r>
      <w:r>
        <w:t>kept</w:t>
      </w:r>
      <w:r>
        <w:rPr>
          <w:spacing w:val="-3"/>
        </w:rPr>
        <w:t xml:space="preserve"> </w:t>
      </w:r>
      <w:r>
        <w:t>and</w:t>
      </w:r>
      <w:r>
        <w:rPr>
          <w:spacing w:val="-3"/>
        </w:rPr>
        <w:t xml:space="preserve"> </w:t>
      </w:r>
      <w:r>
        <w:t>submitted</w:t>
      </w:r>
      <w:r>
        <w:rPr>
          <w:spacing w:val="-3"/>
        </w:rPr>
        <w:t xml:space="preserve"> </w:t>
      </w:r>
      <w:r>
        <w:t>for</w:t>
      </w:r>
      <w:r>
        <w:rPr>
          <w:spacing w:val="-3"/>
        </w:rPr>
        <w:t xml:space="preserve"> </w:t>
      </w:r>
      <w:r>
        <w:t>the</w:t>
      </w:r>
      <w:r>
        <w:rPr>
          <w:spacing w:val="-3"/>
        </w:rPr>
        <w:t xml:space="preserve"> </w:t>
      </w:r>
      <w:r>
        <w:t>transport</w:t>
      </w:r>
      <w:r>
        <w:rPr>
          <w:spacing w:val="-3"/>
        </w:rPr>
        <w:t xml:space="preserve"> </w:t>
      </w:r>
      <w:r>
        <w:t>of</w:t>
      </w:r>
      <w:r>
        <w:rPr>
          <w:spacing w:val="-3"/>
        </w:rPr>
        <w:t xml:space="preserve"> </w:t>
      </w:r>
      <w:r>
        <w:t>the</w:t>
      </w:r>
      <w:r>
        <w:rPr>
          <w:spacing w:val="-3"/>
        </w:rPr>
        <w:t xml:space="preserve"> </w:t>
      </w:r>
      <w:r>
        <w:t>validated fill material from the subject site to a lawful waste facility</w:t>
      </w:r>
    </w:p>
    <w:p w14:paraId="05D19BD1" w14:textId="77777777" w:rsidR="002C340B" w:rsidRDefault="009E5924">
      <w:pPr>
        <w:pStyle w:val="BodyText"/>
        <w:spacing w:before="13" w:line="242" w:lineRule="auto"/>
        <w:ind w:left="844" w:right="119"/>
      </w:pPr>
      <w:r>
        <w:t>Details</w:t>
      </w:r>
      <w:r>
        <w:rPr>
          <w:spacing w:val="-4"/>
        </w:rPr>
        <w:t xml:space="preserve"> </w:t>
      </w:r>
      <w:r>
        <w:t>demonstrating</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and</w:t>
      </w:r>
      <w:r>
        <w:rPr>
          <w:spacing w:val="-4"/>
        </w:rPr>
        <w:t xml:space="preserve"> </w:t>
      </w:r>
      <w:r>
        <w:t>Council within seven (7) days of transport.</w:t>
      </w:r>
    </w:p>
    <w:p w14:paraId="555354A0" w14:textId="77777777" w:rsidR="002C340B" w:rsidRDefault="002C340B">
      <w:pPr>
        <w:pStyle w:val="BodyText"/>
        <w:spacing w:before="31"/>
      </w:pPr>
    </w:p>
    <w:p w14:paraId="78E264B3" w14:textId="77777777" w:rsidR="002C340B" w:rsidRDefault="009E5924">
      <w:pPr>
        <w:pStyle w:val="BodyText"/>
        <w:spacing w:before="1"/>
        <w:ind w:left="844"/>
      </w:pPr>
      <w:r>
        <w:t>Reason:</w:t>
      </w:r>
      <w:r>
        <w:rPr>
          <w:spacing w:val="-1"/>
        </w:rPr>
        <w:t xml:space="preserve"> </w:t>
      </w:r>
      <w:r>
        <w:t>For</w:t>
      </w:r>
      <w:r>
        <w:rPr>
          <w:spacing w:val="-1"/>
        </w:rPr>
        <w:t xml:space="preserve"> </w:t>
      </w:r>
      <w:r>
        <w:t>protection</w:t>
      </w:r>
      <w:r>
        <w:rPr>
          <w:spacing w:val="-1"/>
        </w:rPr>
        <w:t xml:space="preserve"> </w:t>
      </w:r>
      <w:r>
        <w:t>of</w:t>
      </w:r>
      <w:r>
        <w:rPr>
          <w:spacing w:val="-1"/>
        </w:rPr>
        <w:t xml:space="preserve"> </w:t>
      </w:r>
      <w:r>
        <w:rPr>
          <w:spacing w:val="-2"/>
        </w:rPr>
        <w:t>environment.</w:t>
      </w:r>
    </w:p>
    <w:p w14:paraId="203E1A6B" w14:textId="77777777" w:rsidR="002C340B" w:rsidRDefault="002C340B">
      <w:pPr>
        <w:pStyle w:val="BodyText"/>
        <w:spacing w:before="18"/>
      </w:pPr>
    </w:p>
    <w:p w14:paraId="09884A39" w14:textId="77777777" w:rsidR="002C340B" w:rsidRDefault="009E5924">
      <w:pPr>
        <w:pStyle w:val="Heading2"/>
        <w:numPr>
          <w:ilvl w:val="0"/>
          <w:numId w:val="22"/>
        </w:numPr>
        <w:tabs>
          <w:tab w:val="left" w:pos="844"/>
        </w:tabs>
        <w:spacing w:before="1"/>
        <w:ind w:left="844" w:hanging="591"/>
        <w:jc w:val="left"/>
      </w:pPr>
      <w:r>
        <w:t>Cut</w:t>
      </w:r>
      <w:r>
        <w:rPr>
          <w:spacing w:val="-1"/>
        </w:rPr>
        <w:t xml:space="preserve"> </w:t>
      </w:r>
      <w:r>
        <w:t>and</w:t>
      </w:r>
      <w:r>
        <w:rPr>
          <w:spacing w:val="-1"/>
        </w:rPr>
        <w:t xml:space="preserve"> </w:t>
      </w:r>
      <w:r>
        <w:rPr>
          <w:spacing w:val="-4"/>
        </w:rPr>
        <w:t>Fill</w:t>
      </w:r>
    </w:p>
    <w:p w14:paraId="4C942DE5" w14:textId="77777777" w:rsidR="002C340B" w:rsidRDefault="009E5924">
      <w:pPr>
        <w:pStyle w:val="BodyText"/>
        <w:spacing w:before="2" w:line="256" w:lineRule="auto"/>
        <w:ind w:left="844"/>
      </w:pPr>
      <w:r>
        <w:t>While</w:t>
      </w:r>
      <w:r>
        <w:rPr>
          <w:spacing w:val="-3"/>
        </w:rPr>
        <w:t xml:space="preserve"> </w:t>
      </w:r>
      <w:r>
        <w:t>building</w:t>
      </w:r>
      <w:r>
        <w:rPr>
          <w:spacing w:val="-3"/>
        </w:rPr>
        <w:t xml:space="preserve"> </w:t>
      </w:r>
      <w:r>
        <w:t>work</w:t>
      </w:r>
      <w:r>
        <w:rPr>
          <w:spacing w:val="-3"/>
        </w:rPr>
        <w:t xml:space="preserve"> </w:t>
      </w:r>
      <w:r>
        <w:t>is</w:t>
      </w:r>
      <w:r>
        <w:rPr>
          <w:spacing w:val="-3"/>
        </w:rPr>
        <w:t xml:space="preserve"> </w:t>
      </w:r>
      <w:r>
        <w:t>being</w:t>
      </w:r>
      <w:r>
        <w:rPr>
          <w:spacing w:val="-3"/>
        </w:rPr>
        <w:t xml:space="preserve"> </w:t>
      </w:r>
      <w:r>
        <w:t>carried</w:t>
      </w:r>
      <w:r>
        <w:rPr>
          <w:spacing w:val="-3"/>
        </w:rPr>
        <w:t xml:space="preserve"> </w:t>
      </w:r>
      <w:r>
        <w:t>out,</w:t>
      </w:r>
      <w:r>
        <w:rPr>
          <w:spacing w:val="-3"/>
        </w:rPr>
        <w:t xml:space="preserve"> </w:t>
      </w:r>
      <w:r>
        <w:t>the</w:t>
      </w:r>
      <w:r>
        <w:rPr>
          <w:spacing w:val="-3"/>
        </w:rPr>
        <w:t xml:space="preserve"> </w:t>
      </w:r>
      <w:r>
        <w:t>principal</w:t>
      </w:r>
      <w:r>
        <w:rPr>
          <w:spacing w:val="-3"/>
        </w:rPr>
        <w:t xml:space="preserve"> </w:t>
      </w:r>
      <w:r>
        <w:t>certifier</w:t>
      </w:r>
      <w:r>
        <w:rPr>
          <w:spacing w:val="-3"/>
        </w:rPr>
        <w:t xml:space="preserve"> </w:t>
      </w:r>
      <w:r>
        <w:t>must</w:t>
      </w:r>
      <w:r>
        <w:rPr>
          <w:spacing w:val="-3"/>
        </w:rPr>
        <w:t xml:space="preserve"> </w:t>
      </w:r>
      <w:r>
        <w:t>be</w:t>
      </w:r>
      <w:r>
        <w:rPr>
          <w:spacing w:val="-3"/>
        </w:rPr>
        <w:t xml:space="preserve"> </w:t>
      </w:r>
      <w:r>
        <w:t>satisfied</w:t>
      </w:r>
      <w:r>
        <w:rPr>
          <w:spacing w:val="-3"/>
        </w:rPr>
        <w:t xml:space="preserve"> </w:t>
      </w:r>
      <w:r>
        <w:t>that</w:t>
      </w:r>
      <w:r>
        <w:rPr>
          <w:spacing w:val="-3"/>
        </w:rPr>
        <w:t xml:space="preserve"> </w:t>
      </w:r>
      <w:r>
        <w:t>all</w:t>
      </w:r>
      <w:r>
        <w:rPr>
          <w:spacing w:val="-3"/>
        </w:rPr>
        <w:t xml:space="preserve"> </w:t>
      </w:r>
      <w:r>
        <w:t>soil removed from or imported to the site is managed in accordance with the following</w:t>
      </w:r>
    </w:p>
    <w:p w14:paraId="6BB18514" w14:textId="77777777" w:rsidR="002C340B" w:rsidRDefault="002C340B">
      <w:pPr>
        <w:pStyle w:val="BodyText"/>
        <w:spacing w:line="256" w:lineRule="auto"/>
        <w:sectPr w:rsidR="002C340B">
          <w:pgSz w:w="11900" w:h="16840"/>
          <w:pgMar w:top="1880" w:right="850" w:bottom="460" w:left="850" w:header="565" w:footer="268" w:gutter="0"/>
          <w:cols w:space="720"/>
        </w:sectPr>
      </w:pPr>
    </w:p>
    <w:p w14:paraId="144B36C5" w14:textId="77777777" w:rsidR="002C340B" w:rsidRDefault="009E5924">
      <w:pPr>
        <w:pStyle w:val="BodyText"/>
        <w:spacing w:before="82"/>
        <w:ind w:left="844"/>
      </w:pPr>
      <w:r>
        <w:rPr>
          <w:spacing w:val="-2"/>
        </w:rPr>
        <w:lastRenderedPageBreak/>
        <w:t>requirements:</w:t>
      </w:r>
    </w:p>
    <w:p w14:paraId="2480E9A0" w14:textId="77777777" w:rsidR="002C340B" w:rsidRDefault="002C340B">
      <w:pPr>
        <w:pStyle w:val="BodyText"/>
        <w:spacing w:before="19"/>
      </w:pPr>
    </w:p>
    <w:p w14:paraId="008F7299" w14:textId="77777777" w:rsidR="002C340B" w:rsidRDefault="009E5924">
      <w:pPr>
        <w:pStyle w:val="ListParagraph"/>
        <w:numPr>
          <w:ilvl w:val="0"/>
          <w:numId w:val="8"/>
        </w:numPr>
        <w:tabs>
          <w:tab w:val="left" w:pos="1088"/>
        </w:tabs>
        <w:spacing w:line="252" w:lineRule="auto"/>
        <w:ind w:left="844" w:right="136" w:firstLine="0"/>
      </w:pPr>
      <w:r>
        <w:t>All</w:t>
      </w:r>
      <w:r>
        <w:rPr>
          <w:spacing w:val="-3"/>
        </w:rPr>
        <w:t xml:space="preserve"> </w:t>
      </w:r>
      <w:r>
        <w:t>excavated</w:t>
      </w:r>
      <w:r>
        <w:rPr>
          <w:spacing w:val="-3"/>
        </w:rPr>
        <w:t xml:space="preserve"> </w:t>
      </w:r>
      <w:r>
        <w:t>material</w:t>
      </w:r>
      <w:r>
        <w:rPr>
          <w:spacing w:val="-3"/>
        </w:rPr>
        <w:t xml:space="preserve"> </w:t>
      </w:r>
      <w:r>
        <w:t>removed</w:t>
      </w:r>
      <w:r>
        <w:rPr>
          <w:spacing w:val="-3"/>
        </w:rPr>
        <w:t xml:space="preserve"> </w:t>
      </w:r>
      <w:r>
        <w:t>from</w:t>
      </w:r>
      <w:r>
        <w:rPr>
          <w:spacing w:val="-3"/>
        </w:rPr>
        <w:t xml:space="preserve"> </w:t>
      </w:r>
      <w:r>
        <w:t>the</w:t>
      </w:r>
      <w:r>
        <w:rPr>
          <w:spacing w:val="-3"/>
        </w:rPr>
        <w:t xml:space="preserve"> </w:t>
      </w:r>
      <w:r>
        <w:t>site</w:t>
      </w:r>
      <w:r>
        <w:rPr>
          <w:spacing w:val="-3"/>
        </w:rPr>
        <w:t xml:space="preserve"> </w:t>
      </w:r>
      <w:r>
        <w:t>must</w:t>
      </w:r>
      <w:r>
        <w:rPr>
          <w:spacing w:val="-3"/>
        </w:rPr>
        <w:t xml:space="preserve"> </w:t>
      </w:r>
      <w:r>
        <w:t>be</w:t>
      </w:r>
      <w:r>
        <w:rPr>
          <w:spacing w:val="-3"/>
        </w:rPr>
        <w:t xml:space="preserve"> </w:t>
      </w:r>
      <w:r>
        <w:t>classified</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NSW Environment Protection</w:t>
      </w:r>
      <w:r>
        <w:rPr>
          <w:spacing w:val="-11"/>
        </w:rPr>
        <w:t xml:space="preserve"> </w:t>
      </w:r>
      <w:r>
        <w:t>Authority's (EPA) Waste Classification Guidelines before it is disposed of at an approved waste management facility and the classification and the volume of material removed must be reported to the Certifier.</w:t>
      </w:r>
    </w:p>
    <w:p w14:paraId="1A2C1866" w14:textId="77777777" w:rsidR="002C340B" w:rsidRDefault="002C340B">
      <w:pPr>
        <w:pStyle w:val="BodyText"/>
        <w:spacing w:before="5"/>
      </w:pPr>
    </w:p>
    <w:p w14:paraId="28B0B91B" w14:textId="77777777" w:rsidR="002C340B" w:rsidRDefault="009E5924">
      <w:pPr>
        <w:pStyle w:val="ListParagraph"/>
        <w:numPr>
          <w:ilvl w:val="0"/>
          <w:numId w:val="8"/>
        </w:numPr>
        <w:tabs>
          <w:tab w:val="left" w:pos="1087"/>
        </w:tabs>
        <w:spacing w:line="249" w:lineRule="auto"/>
        <w:ind w:left="844" w:right="110" w:firstLine="0"/>
      </w:pPr>
      <w:r>
        <w:t>All fill material imported to the site must be Virgin Excavated Natural Material as defined in Schedule</w:t>
      </w:r>
      <w:r>
        <w:rPr>
          <w:spacing w:val="-3"/>
        </w:rPr>
        <w:t xml:space="preserve"> </w:t>
      </w:r>
      <w:r>
        <w:t>1</w:t>
      </w:r>
      <w:r>
        <w:rPr>
          <w:spacing w:val="-3"/>
        </w:rPr>
        <w:t xml:space="preserve"> </w:t>
      </w:r>
      <w:r>
        <w:t>of</w:t>
      </w:r>
      <w:r>
        <w:rPr>
          <w:spacing w:val="-3"/>
        </w:rPr>
        <w:t xml:space="preserve"> </w:t>
      </w:r>
      <w:r>
        <w:t>the</w:t>
      </w:r>
      <w:r>
        <w:rPr>
          <w:spacing w:val="-3"/>
        </w:rPr>
        <w:t xml:space="preserve"> </w:t>
      </w:r>
      <w:r>
        <w:t>Protection</w:t>
      </w:r>
      <w:r>
        <w:rPr>
          <w:spacing w:val="-3"/>
        </w:rPr>
        <w:t xml:space="preserve"> </w:t>
      </w:r>
      <w:r>
        <w:t>of</w:t>
      </w:r>
      <w:r>
        <w:rPr>
          <w:spacing w:val="-3"/>
        </w:rPr>
        <w:t xml:space="preserve"> </w:t>
      </w:r>
      <w:r>
        <w:t>the</w:t>
      </w:r>
      <w:r>
        <w:rPr>
          <w:spacing w:val="-3"/>
        </w:rPr>
        <w:t xml:space="preserve"> </w:t>
      </w:r>
      <w:r>
        <w:t>Environment</w:t>
      </w:r>
      <w:r>
        <w:rPr>
          <w:spacing w:val="-3"/>
        </w:rPr>
        <w:t xml:space="preserve"> </w:t>
      </w:r>
      <w:r>
        <w:t>Operations</w:t>
      </w:r>
      <w:r>
        <w:rPr>
          <w:spacing w:val="-15"/>
        </w:rPr>
        <w:t xml:space="preserve"> </w:t>
      </w:r>
      <w:r>
        <w:t>Act</w:t>
      </w:r>
      <w:r>
        <w:rPr>
          <w:spacing w:val="-3"/>
        </w:rPr>
        <w:t xml:space="preserve"> </w:t>
      </w:r>
      <w:r>
        <w:t>1997</w:t>
      </w:r>
      <w:r>
        <w:rPr>
          <w:spacing w:val="-3"/>
        </w:rPr>
        <w:t xml:space="preserve"> </w:t>
      </w:r>
      <w:r>
        <w:t>or</w:t>
      </w:r>
      <w:r>
        <w:rPr>
          <w:spacing w:val="-3"/>
        </w:rPr>
        <w:t xml:space="preserve"> </w:t>
      </w:r>
      <w:r>
        <w:t>a</w:t>
      </w:r>
      <w:r>
        <w:rPr>
          <w:spacing w:val="-3"/>
        </w:rPr>
        <w:t xml:space="preserve"> </w:t>
      </w:r>
      <w:r>
        <w:t>material</w:t>
      </w:r>
      <w:r>
        <w:rPr>
          <w:spacing w:val="-3"/>
        </w:rPr>
        <w:t xml:space="preserve"> </w:t>
      </w:r>
      <w:r>
        <w:t>identified</w:t>
      </w:r>
      <w:r>
        <w:rPr>
          <w:spacing w:val="-3"/>
        </w:rPr>
        <w:t xml:space="preserve"> </w:t>
      </w:r>
      <w:r>
        <w:t>as being subject to a resource recovery exemption by the EPA.</w:t>
      </w:r>
    </w:p>
    <w:p w14:paraId="1EB9FAB1" w14:textId="77777777" w:rsidR="002C340B" w:rsidRDefault="002C340B">
      <w:pPr>
        <w:pStyle w:val="BodyText"/>
        <w:spacing w:before="23"/>
      </w:pPr>
    </w:p>
    <w:p w14:paraId="5FD32B22" w14:textId="77777777" w:rsidR="002C340B" w:rsidRDefault="009E5924">
      <w:pPr>
        <w:pStyle w:val="BodyText"/>
        <w:spacing w:line="242" w:lineRule="auto"/>
        <w:ind w:left="844"/>
      </w:pPr>
      <w:r>
        <w:t>Reason:</w:t>
      </w:r>
      <w:r>
        <w:rPr>
          <w:spacing w:val="-8"/>
        </w:rPr>
        <w:t xml:space="preserve"> </w:t>
      </w:r>
      <w:r>
        <w:t>To</w:t>
      </w:r>
      <w:r>
        <w:rPr>
          <w:spacing w:val="-5"/>
        </w:rPr>
        <w:t xml:space="preserve"> </w:t>
      </w:r>
      <w:r>
        <w:t>ensure</w:t>
      </w:r>
      <w:r>
        <w:rPr>
          <w:spacing w:val="-5"/>
        </w:rPr>
        <w:t xml:space="preserve"> </w:t>
      </w:r>
      <w:r>
        <w:t>soil</w:t>
      </w:r>
      <w:r>
        <w:rPr>
          <w:spacing w:val="-5"/>
        </w:rPr>
        <w:t xml:space="preserve"> </w:t>
      </w:r>
      <w:r>
        <w:t>removed</w:t>
      </w:r>
      <w:r>
        <w:rPr>
          <w:spacing w:val="-5"/>
        </w:rPr>
        <w:t xml:space="preserve"> </w:t>
      </w:r>
      <w:r>
        <w:t>from</w:t>
      </w:r>
      <w:r>
        <w:rPr>
          <w:spacing w:val="-5"/>
        </w:rPr>
        <w:t xml:space="preserve"> </w:t>
      </w:r>
      <w:r>
        <w:t>the</w:t>
      </w:r>
      <w:r>
        <w:rPr>
          <w:spacing w:val="-5"/>
        </w:rPr>
        <w:t xml:space="preserve"> </w:t>
      </w:r>
      <w:r>
        <w:t>site</w:t>
      </w:r>
      <w:r>
        <w:rPr>
          <w:spacing w:val="-5"/>
        </w:rPr>
        <w:t xml:space="preserve"> </w:t>
      </w:r>
      <w:r>
        <w:t>is</w:t>
      </w:r>
      <w:r>
        <w:rPr>
          <w:spacing w:val="-5"/>
        </w:rPr>
        <w:t xml:space="preserve"> </w:t>
      </w:r>
      <w:r>
        <w:t>appropriately</w:t>
      </w:r>
      <w:r>
        <w:rPr>
          <w:spacing w:val="-5"/>
        </w:rPr>
        <w:t xml:space="preserve"> </w:t>
      </w:r>
      <w:r>
        <w:t>disposed</w:t>
      </w:r>
      <w:r>
        <w:rPr>
          <w:spacing w:val="-5"/>
        </w:rPr>
        <w:t xml:space="preserve"> </w:t>
      </w:r>
      <w:r>
        <w:t>of</w:t>
      </w:r>
      <w:r>
        <w:rPr>
          <w:spacing w:val="-5"/>
        </w:rPr>
        <w:t xml:space="preserve"> </w:t>
      </w:r>
      <w:r>
        <w:t>and</w:t>
      </w:r>
      <w:r>
        <w:rPr>
          <w:spacing w:val="-5"/>
        </w:rPr>
        <w:t xml:space="preserve"> </w:t>
      </w:r>
      <w:r>
        <w:t>soil</w:t>
      </w:r>
      <w:r>
        <w:rPr>
          <w:spacing w:val="-5"/>
        </w:rPr>
        <w:t xml:space="preserve"> </w:t>
      </w:r>
      <w:r>
        <w:t>imported</w:t>
      </w:r>
      <w:r>
        <w:rPr>
          <w:spacing w:val="-5"/>
        </w:rPr>
        <w:t xml:space="preserve"> </w:t>
      </w:r>
      <w:r>
        <w:t>to the site is safe for future occupants.</w:t>
      </w:r>
    </w:p>
    <w:p w14:paraId="432A9CD8" w14:textId="77777777" w:rsidR="002C340B" w:rsidRDefault="002C340B">
      <w:pPr>
        <w:pStyle w:val="BodyText"/>
        <w:spacing w:before="16"/>
      </w:pPr>
    </w:p>
    <w:p w14:paraId="54CFD266" w14:textId="77777777" w:rsidR="002C340B" w:rsidRDefault="009E5924">
      <w:pPr>
        <w:pStyle w:val="Heading2"/>
        <w:numPr>
          <w:ilvl w:val="0"/>
          <w:numId w:val="22"/>
        </w:numPr>
        <w:tabs>
          <w:tab w:val="left" w:pos="844"/>
        </w:tabs>
        <w:ind w:left="844" w:hanging="591"/>
        <w:jc w:val="left"/>
      </w:pPr>
      <w:r>
        <w:t>Dust</w:t>
      </w:r>
      <w:r>
        <w:rPr>
          <w:spacing w:val="-1"/>
        </w:rPr>
        <w:t xml:space="preserve"> </w:t>
      </w:r>
      <w:r>
        <w:rPr>
          <w:spacing w:val="-2"/>
        </w:rPr>
        <w:t>Minimisation</w:t>
      </w:r>
    </w:p>
    <w:p w14:paraId="43C77B48" w14:textId="77777777" w:rsidR="002C340B" w:rsidRDefault="009E5924">
      <w:pPr>
        <w:pStyle w:val="BodyText"/>
        <w:spacing w:before="17" w:line="256" w:lineRule="auto"/>
        <w:ind w:left="844"/>
      </w:pPr>
      <w:r>
        <w:t>The</w:t>
      </w:r>
      <w:r>
        <w:rPr>
          <w:spacing w:val="-4"/>
        </w:rPr>
        <w:t xml:space="preserve"> </w:t>
      </w:r>
      <w:r>
        <w:t>applicant</w:t>
      </w:r>
      <w:r>
        <w:rPr>
          <w:spacing w:val="-4"/>
        </w:rPr>
        <w:t xml:space="preserve"> </w:t>
      </w:r>
      <w:r>
        <w:t>must</w:t>
      </w:r>
      <w:r>
        <w:rPr>
          <w:spacing w:val="-4"/>
        </w:rPr>
        <w:t xml:space="preserve"> </w:t>
      </w:r>
      <w:r>
        <w:t>take</w:t>
      </w:r>
      <w:r>
        <w:rPr>
          <w:spacing w:val="-4"/>
        </w:rPr>
        <w:t xml:space="preserve"> </w:t>
      </w:r>
      <w:r>
        <w:t>all</w:t>
      </w:r>
      <w:r>
        <w:rPr>
          <w:spacing w:val="-4"/>
        </w:rPr>
        <w:t xml:space="preserve"> </w:t>
      </w:r>
      <w:r>
        <w:t>reasonable</w:t>
      </w:r>
      <w:r>
        <w:rPr>
          <w:spacing w:val="-4"/>
        </w:rPr>
        <w:t xml:space="preserve"> </w:t>
      </w:r>
      <w:r>
        <w:t>measures</w:t>
      </w:r>
      <w:r>
        <w:rPr>
          <w:spacing w:val="-4"/>
        </w:rPr>
        <w:t xml:space="preserve"> </w:t>
      </w:r>
      <w:r>
        <w:t>to</w:t>
      </w:r>
      <w:r>
        <w:rPr>
          <w:spacing w:val="-4"/>
        </w:rPr>
        <w:t xml:space="preserve"> </w:t>
      </w:r>
      <w:r>
        <w:t>minimise</w:t>
      </w:r>
      <w:r>
        <w:rPr>
          <w:spacing w:val="-4"/>
        </w:rPr>
        <w:t xml:space="preserve"> </w:t>
      </w:r>
      <w:r>
        <w:t>dust</w:t>
      </w:r>
      <w:r>
        <w:rPr>
          <w:spacing w:val="-4"/>
        </w:rPr>
        <w:t xml:space="preserve"> </w:t>
      </w:r>
      <w:r>
        <w:t>generated</w:t>
      </w:r>
      <w:r>
        <w:rPr>
          <w:spacing w:val="-4"/>
        </w:rPr>
        <w:t xml:space="preserve"> </w:t>
      </w:r>
      <w:r>
        <w:t>during</w:t>
      </w:r>
      <w:r>
        <w:rPr>
          <w:spacing w:val="-4"/>
        </w:rPr>
        <w:t xml:space="preserve"> </w:t>
      </w:r>
      <w:r>
        <w:t>all</w:t>
      </w:r>
      <w:r>
        <w:rPr>
          <w:spacing w:val="-4"/>
        </w:rPr>
        <w:t xml:space="preserve"> </w:t>
      </w:r>
      <w:r>
        <w:t>works authorised by this consent. During construction, the applicant must ensure that:</w:t>
      </w:r>
    </w:p>
    <w:p w14:paraId="56D14608" w14:textId="77777777" w:rsidR="002C340B" w:rsidRDefault="002C340B">
      <w:pPr>
        <w:pStyle w:val="BodyText"/>
      </w:pPr>
    </w:p>
    <w:p w14:paraId="357888AF" w14:textId="77777777" w:rsidR="002C340B" w:rsidRDefault="009E5924">
      <w:pPr>
        <w:pStyle w:val="ListParagraph"/>
        <w:numPr>
          <w:ilvl w:val="0"/>
          <w:numId w:val="7"/>
        </w:numPr>
        <w:tabs>
          <w:tab w:val="left" w:pos="1087"/>
        </w:tabs>
        <w:ind w:left="1087" w:hanging="243"/>
      </w:pPr>
      <w:r>
        <w:t>All</w:t>
      </w:r>
      <w:r>
        <w:rPr>
          <w:spacing w:val="-1"/>
        </w:rPr>
        <w:t xml:space="preserve"> </w:t>
      </w:r>
      <w:r>
        <w:t>trucks</w:t>
      </w:r>
      <w:r>
        <w:rPr>
          <w:spacing w:val="-1"/>
        </w:rPr>
        <w:t xml:space="preserve"> </w:t>
      </w:r>
      <w:r>
        <w:t>entering</w:t>
      </w:r>
      <w:r>
        <w:rPr>
          <w:spacing w:val="-1"/>
        </w:rPr>
        <w:t xml:space="preserve"> </w:t>
      </w:r>
      <w:r>
        <w:t>or</w:t>
      </w:r>
      <w:r>
        <w:rPr>
          <w:spacing w:val="-1"/>
        </w:rPr>
        <w:t xml:space="preserve"> </w:t>
      </w:r>
      <w:r>
        <w:t>leaving</w:t>
      </w:r>
      <w:r>
        <w:rPr>
          <w:spacing w:val="-1"/>
        </w:rPr>
        <w:t xml:space="preserve"> </w:t>
      </w:r>
      <w:r>
        <w:t>the</w:t>
      </w:r>
      <w:r>
        <w:rPr>
          <w:spacing w:val="-1"/>
        </w:rPr>
        <w:t xml:space="preserve"> </w:t>
      </w:r>
      <w:r>
        <w:t>site</w:t>
      </w:r>
      <w:r>
        <w:rPr>
          <w:spacing w:val="-1"/>
        </w:rPr>
        <w:t xml:space="preserve"> </w:t>
      </w:r>
      <w:r>
        <w:t>with</w:t>
      </w:r>
      <w:r>
        <w:rPr>
          <w:spacing w:val="-1"/>
        </w:rPr>
        <w:t xml:space="preserve"> </w:t>
      </w:r>
      <w:r>
        <w:t>loads</w:t>
      </w:r>
      <w:r>
        <w:rPr>
          <w:spacing w:val="-1"/>
        </w:rPr>
        <w:t xml:space="preserve"> </w:t>
      </w:r>
      <w:r>
        <w:t>have</w:t>
      </w:r>
      <w:r>
        <w:rPr>
          <w:spacing w:val="-1"/>
        </w:rPr>
        <w:t xml:space="preserve"> </w:t>
      </w:r>
      <w:r>
        <w:t>their</w:t>
      </w:r>
      <w:r>
        <w:rPr>
          <w:spacing w:val="-1"/>
        </w:rPr>
        <w:t xml:space="preserve"> </w:t>
      </w:r>
      <w:r>
        <w:t>loads</w:t>
      </w:r>
      <w:r>
        <w:rPr>
          <w:spacing w:val="-1"/>
        </w:rPr>
        <w:t xml:space="preserve"> </w:t>
      </w:r>
      <w:r>
        <w:rPr>
          <w:spacing w:val="-2"/>
        </w:rPr>
        <w:t>covered.</w:t>
      </w:r>
    </w:p>
    <w:p w14:paraId="6C206B00" w14:textId="77777777" w:rsidR="002C340B" w:rsidRDefault="002C340B">
      <w:pPr>
        <w:pStyle w:val="BodyText"/>
        <w:spacing w:before="19"/>
      </w:pPr>
    </w:p>
    <w:p w14:paraId="32B5DF81" w14:textId="77777777" w:rsidR="002C340B" w:rsidRDefault="009E5924">
      <w:pPr>
        <w:pStyle w:val="ListParagraph"/>
        <w:numPr>
          <w:ilvl w:val="0"/>
          <w:numId w:val="7"/>
        </w:numPr>
        <w:tabs>
          <w:tab w:val="left" w:pos="1096"/>
        </w:tabs>
        <w:ind w:left="1096" w:hanging="252"/>
      </w:pPr>
      <w:r>
        <w:t>Trucks</w:t>
      </w:r>
      <w:r>
        <w:rPr>
          <w:spacing w:val="-2"/>
        </w:rPr>
        <w:t xml:space="preserve"> </w:t>
      </w:r>
      <w:r>
        <w:t>associated</w:t>
      </w:r>
      <w:r>
        <w:rPr>
          <w:spacing w:val="-2"/>
        </w:rPr>
        <w:t xml:space="preserve"> </w:t>
      </w:r>
      <w:r>
        <w:t>with</w:t>
      </w:r>
      <w:r>
        <w:rPr>
          <w:spacing w:val="-2"/>
        </w:rPr>
        <w:t xml:space="preserve"> </w:t>
      </w:r>
      <w:r>
        <w:t>the</w:t>
      </w:r>
      <w:r>
        <w:rPr>
          <w:spacing w:val="-1"/>
        </w:rPr>
        <w:t xml:space="preserve"> </w:t>
      </w:r>
      <w:r>
        <w:t>development</w:t>
      </w:r>
      <w:r>
        <w:rPr>
          <w:spacing w:val="-2"/>
        </w:rPr>
        <w:t xml:space="preserve"> </w:t>
      </w:r>
      <w:r>
        <w:t>do</w:t>
      </w:r>
      <w:r>
        <w:rPr>
          <w:spacing w:val="-2"/>
        </w:rPr>
        <w:t xml:space="preserve"> </w:t>
      </w:r>
      <w:r>
        <w:t>not</w:t>
      </w:r>
      <w:r>
        <w:rPr>
          <w:spacing w:val="-1"/>
        </w:rPr>
        <w:t xml:space="preserve"> </w:t>
      </w:r>
      <w:r>
        <w:t>track</w:t>
      </w:r>
      <w:r>
        <w:rPr>
          <w:spacing w:val="-2"/>
        </w:rPr>
        <w:t xml:space="preserve"> </w:t>
      </w:r>
      <w:r>
        <w:t>dirt</w:t>
      </w:r>
      <w:r>
        <w:rPr>
          <w:spacing w:val="-2"/>
        </w:rPr>
        <w:t xml:space="preserve"> </w:t>
      </w:r>
      <w:r>
        <w:t>onto</w:t>
      </w:r>
      <w:r>
        <w:rPr>
          <w:spacing w:val="-1"/>
        </w:rPr>
        <w:t xml:space="preserve"> </w:t>
      </w:r>
      <w:r>
        <w:t>the</w:t>
      </w:r>
      <w:r>
        <w:rPr>
          <w:spacing w:val="-2"/>
        </w:rPr>
        <w:t xml:space="preserve"> </w:t>
      </w:r>
      <w:r>
        <w:t>public</w:t>
      </w:r>
      <w:r>
        <w:rPr>
          <w:spacing w:val="-2"/>
        </w:rPr>
        <w:t xml:space="preserve"> </w:t>
      </w:r>
      <w:r>
        <w:t>road</w:t>
      </w:r>
      <w:r>
        <w:rPr>
          <w:spacing w:val="-1"/>
        </w:rPr>
        <w:t xml:space="preserve"> </w:t>
      </w:r>
      <w:r>
        <w:rPr>
          <w:spacing w:val="-2"/>
        </w:rPr>
        <w:t>network.</w:t>
      </w:r>
    </w:p>
    <w:p w14:paraId="064C1F20" w14:textId="77777777" w:rsidR="002C340B" w:rsidRDefault="002C340B">
      <w:pPr>
        <w:pStyle w:val="BodyText"/>
        <w:spacing w:before="19"/>
      </w:pPr>
    </w:p>
    <w:p w14:paraId="3152B823" w14:textId="77777777" w:rsidR="002C340B" w:rsidRDefault="009E5924">
      <w:pPr>
        <w:pStyle w:val="ListParagraph"/>
        <w:numPr>
          <w:ilvl w:val="0"/>
          <w:numId w:val="7"/>
        </w:numPr>
        <w:tabs>
          <w:tab w:val="left" w:pos="1087"/>
        </w:tabs>
        <w:ind w:left="1087" w:hanging="243"/>
      </w:pPr>
      <w:r>
        <w:t>Public</w:t>
      </w:r>
      <w:r>
        <w:rPr>
          <w:spacing w:val="-1"/>
        </w:rPr>
        <w:t xml:space="preserve"> </w:t>
      </w:r>
      <w:r>
        <w:t>roads</w:t>
      </w:r>
      <w:r>
        <w:rPr>
          <w:spacing w:val="-1"/>
        </w:rPr>
        <w:t xml:space="preserve"> </w:t>
      </w:r>
      <w:r>
        <w:t>used</w:t>
      </w:r>
      <w:r>
        <w:rPr>
          <w:spacing w:val="-1"/>
        </w:rPr>
        <w:t xml:space="preserve"> </w:t>
      </w:r>
      <w:r>
        <w:t>by</w:t>
      </w:r>
      <w:r>
        <w:rPr>
          <w:spacing w:val="-1"/>
        </w:rPr>
        <w:t xml:space="preserve"> </w:t>
      </w:r>
      <w:r>
        <w:t>these</w:t>
      </w:r>
      <w:r>
        <w:rPr>
          <w:spacing w:val="-1"/>
        </w:rPr>
        <w:t xml:space="preserve"> </w:t>
      </w:r>
      <w:r>
        <w:t>trucks</w:t>
      </w:r>
      <w:r>
        <w:rPr>
          <w:spacing w:val="-1"/>
        </w:rPr>
        <w:t xml:space="preserve"> </w:t>
      </w:r>
      <w:r>
        <w:t>are</w:t>
      </w:r>
      <w:r>
        <w:rPr>
          <w:spacing w:val="-1"/>
        </w:rPr>
        <w:t xml:space="preserve"> </w:t>
      </w:r>
      <w:r>
        <w:t>kept</w:t>
      </w:r>
      <w:r>
        <w:rPr>
          <w:spacing w:val="-1"/>
        </w:rPr>
        <w:t xml:space="preserve"> </w:t>
      </w:r>
      <w:r>
        <w:rPr>
          <w:spacing w:val="-2"/>
        </w:rPr>
        <w:t>clean.</w:t>
      </w:r>
    </w:p>
    <w:p w14:paraId="4D6EE251" w14:textId="77777777" w:rsidR="002C340B" w:rsidRDefault="002C340B">
      <w:pPr>
        <w:pStyle w:val="BodyText"/>
        <w:spacing w:before="19"/>
      </w:pPr>
    </w:p>
    <w:p w14:paraId="31ED21D5" w14:textId="77777777" w:rsidR="002C340B" w:rsidRDefault="009E5924">
      <w:pPr>
        <w:pStyle w:val="ListParagraph"/>
        <w:numPr>
          <w:ilvl w:val="0"/>
          <w:numId w:val="7"/>
        </w:numPr>
        <w:tabs>
          <w:tab w:val="left" w:pos="1099"/>
        </w:tabs>
        <w:ind w:left="1099" w:hanging="255"/>
      </w:pPr>
      <w:r>
        <w:t>Land</w:t>
      </w:r>
      <w:r>
        <w:rPr>
          <w:spacing w:val="-1"/>
        </w:rPr>
        <w:t xml:space="preserve"> </w:t>
      </w:r>
      <w:r>
        <w:t>stabilisation</w:t>
      </w:r>
      <w:r>
        <w:rPr>
          <w:spacing w:val="-1"/>
        </w:rPr>
        <w:t xml:space="preserve"> </w:t>
      </w:r>
      <w:r>
        <w:t>works</w:t>
      </w:r>
      <w:r>
        <w:rPr>
          <w:spacing w:val="-1"/>
        </w:rPr>
        <w:t xml:space="preserve"> </w:t>
      </w:r>
      <w:r>
        <w:t>are</w:t>
      </w:r>
      <w:r>
        <w:rPr>
          <w:spacing w:val="-1"/>
        </w:rPr>
        <w:t xml:space="preserve"> </w:t>
      </w:r>
      <w:r>
        <w:t>carried</w:t>
      </w:r>
      <w:r>
        <w:rPr>
          <w:spacing w:val="-1"/>
        </w:rPr>
        <w:t xml:space="preserve"> </w:t>
      </w:r>
      <w:r>
        <w:t>out</w:t>
      </w:r>
      <w:r>
        <w:rPr>
          <w:spacing w:val="-1"/>
        </w:rPr>
        <w:t xml:space="preserve"> </w:t>
      </w:r>
      <w:r>
        <w:t>progressively</w:t>
      </w:r>
      <w:r>
        <w:rPr>
          <w:spacing w:val="-1"/>
        </w:rPr>
        <w:t xml:space="preserve"> </w:t>
      </w:r>
      <w:r>
        <w:t>on</w:t>
      </w:r>
      <w:r>
        <w:rPr>
          <w:spacing w:val="-1"/>
        </w:rPr>
        <w:t xml:space="preserve"> </w:t>
      </w:r>
      <w:r>
        <w:t>site</w:t>
      </w:r>
      <w:r>
        <w:rPr>
          <w:spacing w:val="-1"/>
        </w:rPr>
        <w:t xml:space="preserve"> </w:t>
      </w:r>
      <w:r>
        <w:t>to</w:t>
      </w:r>
      <w:r>
        <w:rPr>
          <w:spacing w:val="-1"/>
        </w:rPr>
        <w:t xml:space="preserve"> </w:t>
      </w:r>
      <w:r>
        <w:t>minimise</w:t>
      </w:r>
      <w:r>
        <w:rPr>
          <w:spacing w:val="-1"/>
        </w:rPr>
        <w:t xml:space="preserve"> </w:t>
      </w:r>
      <w:r>
        <w:t>exposed</w:t>
      </w:r>
      <w:r>
        <w:rPr>
          <w:spacing w:val="-1"/>
        </w:rPr>
        <w:t xml:space="preserve"> </w:t>
      </w:r>
      <w:r>
        <w:rPr>
          <w:spacing w:val="-2"/>
        </w:rPr>
        <w:t>surfaces.</w:t>
      </w:r>
    </w:p>
    <w:p w14:paraId="7137AB23" w14:textId="77777777" w:rsidR="002C340B" w:rsidRDefault="002C340B">
      <w:pPr>
        <w:pStyle w:val="BodyText"/>
        <w:spacing w:before="19"/>
      </w:pPr>
    </w:p>
    <w:p w14:paraId="7FAD57D8" w14:textId="77777777" w:rsidR="002C340B" w:rsidRDefault="009E5924">
      <w:pPr>
        <w:pStyle w:val="BodyText"/>
        <w:spacing w:before="1"/>
        <w:ind w:left="844"/>
      </w:pPr>
      <w:r>
        <w:t>Reason:</w:t>
      </w:r>
      <w:r>
        <w:rPr>
          <w:spacing w:val="-9"/>
        </w:rPr>
        <w:t xml:space="preserve"> </w:t>
      </w:r>
      <w:r>
        <w:t>To</w:t>
      </w:r>
      <w:r>
        <w:rPr>
          <w:spacing w:val="-5"/>
        </w:rPr>
        <w:t xml:space="preserve"> </w:t>
      </w:r>
      <w:r>
        <w:t>minimise</w:t>
      </w:r>
      <w:r>
        <w:rPr>
          <w:spacing w:val="-4"/>
        </w:rPr>
        <w:t xml:space="preserve"> </w:t>
      </w:r>
      <w:r>
        <w:t>the</w:t>
      </w:r>
      <w:r>
        <w:rPr>
          <w:spacing w:val="-4"/>
        </w:rPr>
        <w:t xml:space="preserve"> </w:t>
      </w:r>
      <w:r>
        <w:t>environmental</w:t>
      </w:r>
      <w:r>
        <w:rPr>
          <w:spacing w:val="-4"/>
        </w:rPr>
        <w:t xml:space="preserve"> </w:t>
      </w:r>
      <w:r>
        <w:t>impacts</w:t>
      </w:r>
      <w:r>
        <w:rPr>
          <w:spacing w:val="-4"/>
        </w:rPr>
        <w:t xml:space="preserve"> </w:t>
      </w:r>
      <w:r>
        <w:t>of</w:t>
      </w:r>
      <w:r>
        <w:rPr>
          <w:spacing w:val="-4"/>
        </w:rPr>
        <w:t xml:space="preserve"> </w:t>
      </w:r>
      <w:r>
        <w:t>construction</w:t>
      </w:r>
      <w:r>
        <w:rPr>
          <w:spacing w:val="-4"/>
        </w:rPr>
        <w:t xml:space="preserve"> </w:t>
      </w:r>
      <w:r>
        <w:rPr>
          <w:spacing w:val="-2"/>
        </w:rPr>
        <w:t>works.</w:t>
      </w:r>
    </w:p>
    <w:p w14:paraId="380FFCAB" w14:textId="77777777" w:rsidR="002C340B" w:rsidRDefault="002C340B">
      <w:pPr>
        <w:pStyle w:val="BodyText"/>
        <w:spacing w:before="33"/>
      </w:pPr>
    </w:p>
    <w:p w14:paraId="585D080F" w14:textId="77777777" w:rsidR="002C340B" w:rsidRDefault="009E5924">
      <w:pPr>
        <w:pStyle w:val="Heading2"/>
        <w:numPr>
          <w:ilvl w:val="0"/>
          <w:numId w:val="22"/>
        </w:numPr>
        <w:tabs>
          <w:tab w:val="left" w:pos="844"/>
        </w:tabs>
        <w:spacing w:before="1"/>
        <w:ind w:left="844" w:hanging="591"/>
        <w:jc w:val="left"/>
      </w:pPr>
      <w:r>
        <w:t>Waste/Recycling</w:t>
      </w:r>
      <w:r>
        <w:rPr>
          <w:spacing w:val="-6"/>
        </w:rPr>
        <w:t xml:space="preserve"> </w:t>
      </w:r>
      <w:r>
        <w:t>Requirements</w:t>
      </w:r>
      <w:r>
        <w:rPr>
          <w:spacing w:val="-5"/>
        </w:rPr>
        <w:t xml:space="preserve"> </w:t>
      </w:r>
      <w:r>
        <w:t>(Waste</w:t>
      </w:r>
      <w:r>
        <w:rPr>
          <w:spacing w:val="-6"/>
        </w:rPr>
        <w:t xml:space="preserve"> </w:t>
      </w:r>
      <w:r>
        <w:t>Plan</w:t>
      </w:r>
      <w:r>
        <w:rPr>
          <w:spacing w:val="-5"/>
        </w:rPr>
        <w:t xml:space="preserve"> </w:t>
      </w:r>
      <w:r>
        <w:rPr>
          <w:spacing w:val="-2"/>
        </w:rPr>
        <w:t>Submitted)</w:t>
      </w:r>
    </w:p>
    <w:p w14:paraId="040AFC6C" w14:textId="77777777" w:rsidR="002C340B" w:rsidRDefault="009E5924">
      <w:pPr>
        <w:pStyle w:val="BodyText"/>
        <w:spacing w:before="2" w:line="249" w:lineRule="auto"/>
        <w:ind w:left="844" w:right="119"/>
      </w:pPr>
      <w:r>
        <w:t>During demolition and/or construction the proposal/works shall be generally consistent with updated</w:t>
      </w:r>
      <w:r>
        <w:rPr>
          <w:spacing w:val="-5"/>
        </w:rPr>
        <w:t xml:space="preserve"> </w:t>
      </w:r>
      <w:r>
        <w:t>Waste</w:t>
      </w:r>
      <w:r>
        <w:rPr>
          <w:spacing w:val="-5"/>
        </w:rPr>
        <w:t xml:space="preserve"> </w:t>
      </w:r>
      <w:r>
        <w:t>Management</w:t>
      </w:r>
      <w:r>
        <w:rPr>
          <w:spacing w:val="-5"/>
        </w:rPr>
        <w:t xml:space="preserve"> </w:t>
      </w:r>
      <w:r>
        <w:t>Plan</w:t>
      </w:r>
      <w:r>
        <w:rPr>
          <w:spacing w:val="-5"/>
        </w:rPr>
        <w:t xml:space="preserve"> </w:t>
      </w:r>
      <w:r>
        <w:t>including</w:t>
      </w:r>
      <w:r>
        <w:rPr>
          <w:spacing w:val="-5"/>
        </w:rPr>
        <w:t xml:space="preserve"> </w:t>
      </w:r>
      <w:r>
        <w:t>any</w:t>
      </w:r>
      <w:r>
        <w:rPr>
          <w:spacing w:val="-5"/>
        </w:rPr>
        <w:t xml:space="preserve"> </w:t>
      </w:r>
      <w:r>
        <w:t>addendums</w:t>
      </w:r>
      <w:r>
        <w:rPr>
          <w:spacing w:val="-5"/>
        </w:rPr>
        <w:t xml:space="preserve"> </w:t>
      </w:r>
      <w:r>
        <w:t>referenced</w:t>
      </w:r>
      <w:r>
        <w:rPr>
          <w:spacing w:val="-5"/>
        </w:rPr>
        <w:t xml:space="preserve"> </w:t>
      </w:r>
      <w:r>
        <w:t>in</w:t>
      </w:r>
      <w:r>
        <w:rPr>
          <w:spacing w:val="-5"/>
        </w:rPr>
        <w:t xml:space="preserve"> </w:t>
      </w:r>
      <w:r>
        <w:t>Condition</w:t>
      </w:r>
      <w:r>
        <w:rPr>
          <w:spacing w:val="-5"/>
        </w:rPr>
        <w:t xml:space="preserve"> </w:t>
      </w:r>
      <w:r>
        <w:t>1</w:t>
      </w:r>
      <w:r>
        <w:rPr>
          <w:spacing w:val="-5"/>
        </w:rPr>
        <w:t xml:space="preserve"> </w:t>
      </w:r>
      <w:r>
        <w:t>of</w:t>
      </w:r>
      <w:r>
        <w:rPr>
          <w:spacing w:val="-5"/>
        </w:rPr>
        <w:t xml:space="preserve"> </w:t>
      </w:r>
      <w:r>
        <w:t xml:space="preserve">this </w:t>
      </w:r>
      <w:r>
        <w:rPr>
          <w:spacing w:val="-2"/>
        </w:rPr>
        <w:t>consent.</w:t>
      </w:r>
    </w:p>
    <w:p w14:paraId="34826DF6" w14:textId="77777777" w:rsidR="002C340B" w:rsidRDefault="002C340B">
      <w:pPr>
        <w:pStyle w:val="BodyText"/>
        <w:spacing w:before="22"/>
      </w:pPr>
    </w:p>
    <w:p w14:paraId="0AC14F16" w14:textId="77777777" w:rsidR="002C340B" w:rsidRDefault="009E5924">
      <w:pPr>
        <w:pStyle w:val="BodyText"/>
        <w:spacing w:line="242" w:lineRule="auto"/>
        <w:ind w:left="844"/>
      </w:pPr>
      <w:r>
        <w:t>Reason:</w:t>
      </w:r>
      <w:r>
        <w:rPr>
          <w:spacing w:val="-9"/>
        </w:rPr>
        <w:t xml:space="preserve"> </w:t>
      </w:r>
      <w:r>
        <w:t>To</w:t>
      </w:r>
      <w:r>
        <w:rPr>
          <w:spacing w:val="-6"/>
        </w:rPr>
        <w:t xml:space="preserve"> </w:t>
      </w:r>
      <w:r>
        <w:t>ensure</w:t>
      </w:r>
      <w:r>
        <w:rPr>
          <w:spacing w:val="-6"/>
        </w:rPr>
        <w:t xml:space="preserve"> </w:t>
      </w:r>
      <w:r>
        <w:t>waste</w:t>
      </w:r>
      <w:r>
        <w:rPr>
          <w:spacing w:val="-6"/>
        </w:rPr>
        <w:t xml:space="preserve"> </w:t>
      </w:r>
      <w:r>
        <w:t>is</w:t>
      </w:r>
      <w:r>
        <w:rPr>
          <w:spacing w:val="-6"/>
        </w:rPr>
        <w:t xml:space="preserve"> </w:t>
      </w:r>
      <w:r>
        <w:t>minimised</w:t>
      </w:r>
      <w:r>
        <w:rPr>
          <w:spacing w:val="-6"/>
        </w:rPr>
        <w:t xml:space="preserve"> </w:t>
      </w:r>
      <w:r>
        <w:t>and</w:t>
      </w:r>
      <w:r>
        <w:rPr>
          <w:spacing w:val="-6"/>
        </w:rPr>
        <w:t xml:space="preserve"> </w:t>
      </w:r>
      <w:r>
        <w:t>adequate</w:t>
      </w:r>
      <w:r>
        <w:rPr>
          <w:spacing w:val="-6"/>
        </w:rPr>
        <w:t xml:space="preserve"> </w:t>
      </w:r>
      <w:r>
        <w:t>and</w:t>
      </w:r>
      <w:r>
        <w:rPr>
          <w:spacing w:val="-6"/>
        </w:rPr>
        <w:t xml:space="preserve"> </w:t>
      </w:r>
      <w:r>
        <w:t>appropriate</w:t>
      </w:r>
      <w:r>
        <w:rPr>
          <w:spacing w:val="-6"/>
        </w:rPr>
        <w:t xml:space="preserve"> </w:t>
      </w:r>
      <w:r>
        <w:t>waste</w:t>
      </w:r>
      <w:r>
        <w:rPr>
          <w:spacing w:val="-6"/>
        </w:rPr>
        <w:t xml:space="preserve"> </w:t>
      </w:r>
      <w:r>
        <w:t>and</w:t>
      </w:r>
      <w:r>
        <w:rPr>
          <w:spacing w:val="-6"/>
        </w:rPr>
        <w:t xml:space="preserve"> </w:t>
      </w:r>
      <w:r>
        <w:t>recycling facilities are provided.</w:t>
      </w:r>
    </w:p>
    <w:p w14:paraId="3503B4DE" w14:textId="77777777" w:rsidR="002C340B" w:rsidRDefault="002C340B">
      <w:pPr>
        <w:pStyle w:val="BodyText"/>
        <w:spacing w:before="16"/>
      </w:pPr>
    </w:p>
    <w:p w14:paraId="6A3E7320" w14:textId="77777777" w:rsidR="002C340B" w:rsidRDefault="009E5924">
      <w:pPr>
        <w:pStyle w:val="Heading2"/>
        <w:numPr>
          <w:ilvl w:val="0"/>
          <w:numId w:val="22"/>
        </w:numPr>
        <w:tabs>
          <w:tab w:val="left" w:pos="844"/>
        </w:tabs>
        <w:ind w:left="844" w:hanging="591"/>
        <w:jc w:val="left"/>
      </w:pPr>
      <w:r>
        <w:t>Waste/Recycling</w:t>
      </w:r>
      <w:r>
        <w:rPr>
          <w:spacing w:val="-6"/>
        </w:rPr>
        <w:t xml:space="preserve"> </w:t>
      </w:r>
      <w:r>
        <w:t>Requirements</w:t>
      </w:r>
      <w:r>
        <w:rPr>
          <w:spacing w:val="-5"/>
        </w:rPr>
        <w:t xml:space="preserve"> </w:t>
      </w:r>
      <w:r>
        <w:rPr>
          <w:spacing w:val="-2"/>
        </w:rPr>
        <w:t>(Materials)</w:t>
      </w:r>
    </w:p>
    <w:p w14:paraId="78D38197" w14:textId="77777777" w:rsidR="002C340B" w:rsidRDefault="009E5924">
      <w:pPr>
        <w:pStyle w:val="BodyText"/>
        <w:spacing w:before="17" w:line="249" w:lineRule="auto"/>
        <w:ind w:left="844" w:right="163"/>
      </w:pPr>
      <w:r>
        <w:t>During</w:t>
      </w:r>
      <w:r>
        <w:rPr>
          <w:spacing w:val="-4"/>
        </w:rPr>
        <w:t xml:space="preserve"> </w:t>
      </w:r>
      <w:r>
        <w:t>demolition</w:t>
      </w:r>
      <w:r>
        <w:rPr>
          <w:spacing w:val="-4"/>
        </w:rPr>
        <w:t xml:space="preserve"> </w:t>
      </w:r>
      <w:r>
        <w:t>and/or</w:t>
      </w:r>
      <w:r>
        <w:rPr>
          <w:spacing w:val="-4"/>
        </w:rPr>
        <w:t xml:space="preserve"> </w:t>
      </w:r>
      <w:r>
        <w:t>construction</w:t>
      </w:r>
      <w:r>
        <w:rPr>
          <w:spacing w:val="-4"/>
        </w:rPr>
        <w:t xml:space="preserve"> </w:t>
      </w:r>
      <w:r>
        <w:t>the</w:t>
      </w:r>
      <w:r>
        <w:rPr>
          <w:spacing w:val="-4"/>
        </w:rPr>
        <w:t xml:space="preserve"> </w:t>
      </w:r>
      <w:r>
        <w:t>following</w:t>
      </w:r>
      <w:r>
        <w:rPr>
          <w:spacing w:val="-4"/>
        </w:rPr>
        <w:t xml:space="preserve"> </w:t>
      </w:r>
      <w:r>
        <w:t>materials</w:t>
      </w:r>
      <w:r>
        <w:rPr>
          <w:spacing w:val="-4"/>
        </w:rPr>
        <w:t xml:space="preserve"> </w:t>
      </w:r>
      <w:r>
        <w:t>are</w:t>
      </w:r>
      <w:r>
        <w:rPr>
          <w:spacing w:val="-4"/>
        </w:rPr>
        <w:t xml:space="preserve"> </w:t>
      </w:r>
      <w:r>
        <w:t>to</w:t>
      </w:r>
      <w:r>
        <w:rPr>
          <w:spacing w:val="-4"/>
        </w:rPr>
        <w:t xml:space="preserve"> </w:t>
      </w:r>
      <w:r>
        <w:t>be</w:t>
      </w:r>
      <w:r>
        <w:rPr>
          <w:spacing w:val="-4"/>
        </w:rPr>
        <w:t xml:space="preserve"> </w:t>
      </w:r>
      <w:r>
        <w:t>separated</w:t>
      </w:r>
      <w:r>
        <w:rPr>
          <w:spacing w:val="-4"/>
        </w:rPr>
        <w:t xml:space="preserve"> </w:t>
      </w:r>
      <w:r>
        <w:t>for</w:t>
      </w:r>
      <w:r>
        <w:rPr>
          <w:spacing w:val="-4"/>
        </w:rPr>
        <w:t xml:space="preserve"> </w:t>
      </w:r>
      <w:r>
        <w:t>recycling: timber, bricks, tiles, plasterboard, metal, concrete, and evidence of disposal for recycling is to be retained on site.</w:t>
      </w:r>
    </w:p>
    <w:p w14:paraId="651F7E6E" w14:textId="77777777" w:rsidR="002C340B" w:rsidRDefault="002C340B">
      <w:pPr>
        <w:pStyle w:val="BodyText"/>
        <w:spacing w:before="8"/>
      </w:pPr>
    </w:p>
    <w:p w14:paraId="0442367A" w14:textId="77777777" w:rsidR="002C340B" w:rsidRDefault="009E5924">
      <w:pPr>
        <w:pStyle w:val="BodyText"/>
        <w:ind w:left="844"/>
      </w:pPr>
      <w:r>
        <w:t>Reason:</w:t>
      </w:r>
      <w:r>
        <w:rPr>
          <w:spacing w:val="-7"/>
        </w:rPr>
        <w:t xml:space="preserve"> </w:t>
      </w:r>
      <w:r>
        <w:t>To</w:t>
      </w:r>
      <w:r>
        <w:rPr>
          <w:spacing w:val="-3"/>
        </w:rPr>
        <w:t xml:space="preserve"> </w:t>
      </w:r>
      <w:r>
        <w:t>ensure</w:t>
      </w:r>
      <w:r>
        <w:rPr>
          <w:spacing w:val="-3"/>
        </w:rPr>
        <w:t xml:space="preserve"> </w:t>
      </w:r>
      <w:r>
        <w:t>waste</w:t>
      </w:r>
      <w:r>
        <w:rPr>
          <w:spacing w:val="-4"/>
        </w:rPr>
        <w:t xml:space="preserve"> </w:t>
      </w:r>
      <w:r>
        <w:t>is</w:t>
      </w:r>
      <w:r>
        <w:rPr>
          <w:spacing w:val="-3"/>
        </w:rPr>
        <w:t xml:space="preserve"> </w:t>
      </w:r>
      <w:r>
        <w:t>minimised</w:t>
      </w:r>
      <w:r>
        <w:rPr>
          <w:spacing w:val="-3"/>
        </w:rPr>
        <w:t xml:space="preserve"> </w:t>
      </w:r>
      <w:r>
        <w:t>and</w:t>
      </w:r>
      <w:r>
        <w:rPr>
          <w:spacing w:val="-3"/>
        </w:rPr>
        <w:t xml:space="preserve"> </w:t>
      </w:r>
      <w:r>
        <w:t>recovered</w:t>
      </w:r>
      <w:r>
        <w:rPr>
          <w:spacing w:val="-4"/>
        </w:rPr>
        <w:t xml:space="preserve"> </w:t>
      </w:r>
      <w:r>
        <w:t>for</w:t>
      </w:r>
      <w:r>
        <w:rPr>
          <w:spacing w:val="-3"/>
        </w:rPr>
        <w:t xml:space="preserve"> </w:t>
      </w:r>
      <w:r>
        <w:t>recycling</w:t>
      </w:r>
      <w:r>
        <w:rPr>
          <w:spacing w:val="-3"/>
        </w:rPr>
        <w:t xml:space="preserve"> </w:t>
      </w:r>
      <w:r>
        <w:t>where</w:t>
      </w:r>
      <w:r>
        <w:rPr>
          <w:spacing w:val="-3"/>
        </w:rPr>
        <w:t xml:space="preserve"> </w:t>
      </w:r>
      <w:r>
        <w:rPr>
          <w:spacing w:val="-2"/>
        </w:rPr>
        <w:t>possible.</w:t>
      </w:r>
    </w:p>
    <w:p w14:paraId="7B30AB1A" w14:textId="77777777" w:rsidR="002C340B" w:rsidRDefault="002C340B">
      <w:pPr>
        <w:pStyle w:val="BodyText"/>
        <w:spacing w:before="30"/>
      </w:pPr>
    </w:p>
    <w:p w14:paraId="1520FAE9" w14:textId="77777777" w:rsidR="002C340B" w:rsidRDefault="009E5924">
      <w:pPr>
        <w:pStyle w:val="Heading1"/>
        <w:tabs>
          <w:tab w:val="left" w:pos="2150"/>
          <w:tab w:val="left" w:pos="10099"/>
        </w:tabs>
      </w:pPr>
      <w:r>
        <w:rPr>
          <w:rFonts w:ascii="Times New Roman"/>
          <w:b w:val="0"/>
          <w:color w:val="FFFFFF"/>
          <w:highlight w:val="black"/>
        </w:rPr>
        <w:tab/>
      </w:r>
      <w:r>
        <w:rPr>
          <w:color w:val="FFFFFF"/>
          <w:highlight w:val="black"/>
        </w:rPr>
        <w:t>BEFORE</w:t>
      </w:r>
      <w:r>
        <w:rPr>
          <w:color w:val="FFFFFF"/>
          <w:spacing w:val="-10"/>
          <w:highlight w:val="black"/>
        </w:rPr>
        <w:t xml:space="preserve"> </w:t>
      </w:r>
      <w:r>
        <w:rPr>
          <w:color w:val="FFFFFF"/>
          <w:highlight w:val="black"/>
        </w:rPr>
        <w:t>ISSUE</w:t>
      </w:r>
      <w:r>
        <w:rPr>
          <w:color w:val="FFFFFF"/>
          <w:spacing w:val="-7"/>
          <w:highlight w:val="black"/>
        </w:rPr>
        <w:t xml:space="preserve"> </w:t>
      </w:r>
      <w:r>
        <w:rPr>
          <w:color w:val="FFFFFF"/>
          <w:highlight w:val="black"/>
        </w:rPr>
        <w:t>OF</w:t>
      </w:r>
      <w:r>
        <w:rPr>
          <w:color w:val="FFFFFF"/>
          <w:spacing w:val="-7"/>
          <w:highlight w:val="black"/>
        </w:rPr>
        <w:t xml:space="preserve"> </w:t>
      </w:r>
      <w:r>
        <w:rPr>
          <w:color w:val="FFFFFF"/>
          <w:highlight w:val="black"/>
        </w:rPr>
        <w:t>THE</w:t>
      </w:r>
      <w:r>
        <w:rPr>
          <w:color w:val="FFFFFF"/>
          <w:spacing w:val="-7"/>
          <w:highlight w:val="black"/>
        </w:rPr>
        <w:t xml:space="preserve"> </w:t>
      </w:r>
      <w:r>
        <w:rPr>
          <w:color w:val="FFFFFF"/>
          <w:highlight w:val="black"/>
        </w:rPr>
        <w:t>OCCUPATION</w:t>
      </w:r>
      <w:r>
        <w:rPr>
          <w:color w:val="FFFFFF"/>
          <w:spacing w:val="-7"/>
          <w:highlight w:val="black"/>
        </w:rPr>
        <w:t xml:space="preserve"> </w:t>
      </w:r>
      <w:r>
        <w:rPr>
          <w:color w:val="FFFFFF"/>
          <w:spacing w:val="-2"/>
          <w:highlight w:val="black"/>
        </w:rPr>
        <w:t>CERTIFICATE</w:t>
      </w:r>
      <w:r>
        <w:rPr>
          <w:color w:val="FFFFFF"/>
          <w:highlight w:val="black"/>
        </w:rPr>
        <w:tab/>
      </w:r>
    </w:p>
    <w:p w14:paraId="2D4676DE" w14:textId="77777777" w:rsidR="002C340B" w:rsidRDefault="009E5924">
      <w:pPr>
        <w:pStyle w:val="Heading2"/>
        <w:numPr>
          <w:ilvl w:val="0"/>
          <w:numId w:val="22"/>
        </w:numPr>
        <w:tabs>
          <w:tab w:val="left" w:pos="844"/>
        </w:tabs>
        <w:spacing w:before="253"/>
        <w:ind w:left="844" w:hanging="591"/>
        <w:jc w:val="left"/>
      </w:pPr>
      <w:r>
        <w:t>Fire</w:t>
      </w:r>
      <w:r>
        <w:rPr>
          <w:spacing w:val="-1"/>
        </w:rPr>
        <w:t xml:space="preserve"> </w:t>
      </w:r>
      <w:r>
        <w:t>Safety</w:t>
      </w:r>
      <w:r>
        <w:rPr>
          <w:spacing w:val="-1"/>
        </w:rPr>
        <w:t xml:space="preserve"> </w:t>
      </w:r>
      <w:r>
        <w:rPr>
          <w:spacing w:val="-2"/>
        </w:rPr>
        <w:t>Matters</w:t>
      </w:r>
    </w:p>
    <w:p w14:paraId="034ADB4C" w14:textId="77777777" w:rsidR="002C340B" w:rsidRDefault="009E5924">
      <w:pPr>
        <w:pStyle w:val="BodyText"/>
        <w:spacing w:before="2" w:line="252" w:lineRule="auto"/>
        <w:ind w:left="844" w:right="119"/>
      </w:pPr>
      <w:r>
        <w:t>At the completion of all works, a Fire Safety Certificate will need to be prepared which references all the Essential Fire Safety Measures applicable and the relative standards of Performance</w:t>
      </w:r>
      <w:r>
        <w:rPr>
          <w:spacing w:val="-4"/>
        </w:rPr>
        <w:t xml:space="preserve"> </w:t>
      </w:r>
      <w:r>
        <w:t>(as</w:t>
      </w:r>
      <w:r>
        <w:rPr>
          <w:spacing w:val="-4"/>
        </w:rPr>
        <w:t xml:space="preserve"> </w:t>
      </w:r>
      <w:r>
        <w:t>per</w:t>
      </w:r>
      <w:r>
        <w:rPr>
          <w:spacing w:val="-4"/>
        </w:rPr>
        <w:t xml:space="preserve"> </w:t>
      </w:r>
      <w:r>
        <w:t>Schedule</w:t>
      </w:r>
      <w:r>
        <w:rPr>
          <w:spacing w:val="-4"/>
        </w:rPr>
        <w:t xml:space="preserve"> </w:t>
      </w:r>
      <w:r>
        <w:t>of</w:t>
      </w:r>
      <w:r>
        <w:rPr>
          <w:spacing w:val="-4"/>
        </w:rPr>
        <w:t xml:space="preserve"> </w:t>
      </w:r>
      <w:r>
        <w:t>Fire</w:t>
      </w:r>
      <w:r>
        <w:rPr>
          <w:spacing w:val="-4"/>
        </w:rPr>
        <w:t xml:space="preserve"> </w:t>
      </w:r>
      <w:r>
        <w:t>Safety</w:t>
      </w:r>
      <w:r>
        <w:rPr>
          <w:spacing w:val="-4"/>
        </w:rPr>
        <w:t xml:space="preserve"> </w:t>
      </w:r>
      <w:r>
        <w:t>Measures).</w:t>
      </w:r>
      <w:r>
        <w:rPr>
          <w:spacing w:val="-7"/>
        </w:rPr>
        <w:t xml:space="preserve"> </w:t>
      </w:r>
      <w:r>
        <w:t>This</w:t>
      </w:r>
      <w:r>
        <w:rPr>
          <w:spacing w:val="-4"/>
        </w:rPr>
        <w:t xml:space="preserve"> </w:t>
      </w:r>
      <w:r>
        <w:t>certificate</w:t>
      </w:r>
      <w:r>
        <w:rPr>
          <w:spacing w:val="-4"/>
        </w:rPr>
        <w:t xml:space="preserve"> </w:t>
      </w:r>
      <w:r>
        <w:t>must</w:t>
      </w:r>
      <w:r>
        <w:rPr>
          <w:spacing w:val="-4"/>
        </w:rPr>
        <w:t xml:space="preserve"> </w:t>
      </w:r>
      <w:r>
        <w:t>be</w:t>
      </w:r>
      <w:r>
        <w:rPr>
          <w:spacing w:val="-4"/>
        </w:rPr>
        <w:t xml:space="preserve"> </w:t>
      </w:r>
      <w:r>
        <w:t>prominently displayed in the building and copies must be sent to Council and Fire and Rescue NSW.</w:t>
      </w:r>
    </w:p>
    <w:p w14:paraId="69CBB25F" w14:textId="77777777" w:rsidR="002C340B" w:rsidRDefault="002C340B">
      <w:pPr>
        <w:pStyle w:val="BodyText"/>
        <w:spacing w:before="4"/>
      </w:pPr>
    </w:p>
    <w:p w14:paraId="4686D675" w14:textId="77777777" w:rsidR="002C340B" w:rsidRDefault="009E5924">
      <w:pPr>
        <w:pStyle w:val="BodyText"/>
        <w:spacing w:before="1" w:line="256" w:lineRule="auto"/>
        <w:ind w:left="844" w:right="394"/>
      </w:pPr>
      <w:r>
        <w:t>Details demonstrating compliance are to be submitted to the Principal Certifier prior to the issue</w:t>
      </w:r>
      <w:r>
        <w:rPr>
          <w:spacing w:val="-4"/>
        </w:rPr>
        <w:t xml:space="preserve"> </w:t>
      </w:r>
      <w:r>
        <w:t>of</w:t>
      </w:r>
      <w:r>
        <w:rPr>
          <w:spacing w:val="-4"/>
        </w:rPr>
        <w:t xml:space="preserve"> </w:t>
      </w:r>
      <w:r>
        <w:t>a</w:t>
      </w:r>
      <w:r>
        <w:rPr>
          <w:spacing w:val="-4"/>
        </w:rPr>
        <w:t xml:space="preserve"> </w:t>
      </w:r>
      <w:r>
        <w:t>part</w:t>
      </w:r>
      <w:r>
        <w:rPr>
          <w:spacing w:val="-4"/>
        </w:rPr>
        <w:t xml:space="preserve"> </w:t>
      </w:r>
      <w:r>
        <w:t>Occupation</w:t>
      </w:r>
      <w:r>
        <w:rPr>
          <w:spacing w:val="-4"/>
        </w:rPr>
        <w:t xml:space="preserve"> </w:t>
      </w:r>
      <w:r>
        <w:t>Certificate</w:t>
      </w:r>
      <w:r>
        <w:rPr>
          <w:spacing w:val="-4"/>
        </w:rPr>
        <w:t xml:space="preserve"> </w:t>
      </w:r>
      <w:r>
        <w:t>or</w:t>
      </w:r>
      <w:r>
        <w:rPr>
          <w:spacing w:val="-4"/>
        </w:rPr>
        <w:t xml:space="preserve"> </w:t>
      </w:r>
      <w:r>
        <w:t>Occupation</w:t>
      </w:r>
      <w:r>
        <w:rPr>
          <w:spacing w:val="-4"/>
        </w:rPr>
        <w:t xml:space="preserve"> </w:t>
      </w:r>
      <w:r>
        <w:t>Certificate.</w:t>
      </w:r>
      <w:r>
        <w:rPr>
          <w:spacing w:val="-4"/>
        </w:rPr>
        <w:t xml:space="preserve"> </w:t>
      </w:r>
      <w:r>
        <w:t>Each</w:t>
      </w:r>
      <w:r>
        <w:rPr>
          <w:spacing w:val="-4"/>
        </w:rPr>
        <w:t xml:space="preserve"> </w:t>
      </w:r>
      <w:r>
        <w:t>year</w:t>
      </w:r>
      <w:r>
        <w:rPr>
          <w:spacing w:val="-4"/>
        </w:rPr>
        <w:t xml:space="preserve"> </w:t>
      </w:r>
      <w:r>
        <w:t>the</w:t>
      </w:r>
      <w:r>
        <w:rPr>
          <w:spacing w:val="-4"/>
        </w:rPr>
        <w:t xml:space="preserve"> </w:t>
      </w:r>
      <w:r>
        <w:t>Owners</w:t>
      </w:r>
      <w:r>
        <w:rPr>
          <w:spacing w:val="-4"/>
        </w:rPr>
        <w:t xml:space="preserve"> </w:t>
      </w:r>
      <w:r>
        <w:t>must</w:t>
      </w:r>
    </w:p>
    <w:p w14:paraId="3DDE1F38" w14:textId="77777777" w:rsidR="002C340B" w:rsidRDefault="002C340B">
      <w:pPr>
        <w:pStyle w:val="BodyText"/>
        <w:spacing w:line="256" w:lineRule="auto"/>
        <w:sectPr w:rsidR="002C340B">
          <w:pgSz w:w="11900" w:h="16840"/>
          <w:pgMar w:top="1880" w:right="850" w:bottom="460" w:left="850" w:header="565" w:footer="268" w:gutter="0"/>
          <w:cols w:space="720"/>
        </w:sectPr>
      </w:pPr>
    </w:p>
    <w:p w14:paraId="0D608395" w14:textId="77777777" w:rsidR="002C340B" w:rsidRDefault="009E5924">
      <w:pPr>
        <w:pStyle w:val="BodyText"/>
        <w:spacing w:before="82" w:line="249" w:lineRule="auto"/>
        <w:ind w:left="844" w:right="163"/>
      </w:pPr>
      <w:r>
        <w:lastRenderedPageBreak/>
        <w:t>send to the Council and Fire and Rescue NSW, an annual Fire Safety Statement which confirms</w:t>
      </w:r>
      <w:r>
        <w:rPr>
          <w:spacing w:val="-3"/>
        </w:rPr>
        <w:t xml:space="preserve"> </w:t>
      </w:r>
      <w:r>
        <w:t>that</w:t>
      </w:r>
      <w:r>
        <w:rPr>
          <w:spacing w:val="-3"/>
        </w:rPr>
        <w:t xml:space="preserve"> </w:t>
      </w:r>
      <w:r>
        <w:t>all</w:t>
      </w:r>
      <w:r>
        <w:rPr>
          <w:spacing w:val="-3"/>
        </w:rPr>
        <w:t xml:space="preserve"> </w:t>
      </w:r>
      <w:r>
        <w:t>the</w:t>
      </w:r>
      <w:r>
        <w:rPr>
          <w:spacing w:val="-3"/>
        </w:rPr>
        <w:t xml:space="preserve"> </w:t>
      </w:r>
      <w:r>
        <w:t>Essential</w:t>
      </w:r>
      <w:r>
        <w:rPr>
          <w:spacing w:val="-3"/>
        </w:rPr>
        <w:t xml:space="preserve"> </w:t>
      </w:r>
      <w:r>
        <w:t>Fire</w:t>
      </w:r>
      <w:r>
        <w:rPr>
          <w:spacing w:val="-3"/>
        </w:rPr>
        <w:t xml:space="preserve"> </w:t>
      </w:r>
      <w:r>
        <w:t>Safety</w:t>
      </w:r>
      <w:r>
        <w:rPr>
          <w:spacing w:val="-3"/>
        </w:rPr>
        <w:t xml:space="preserve"> </w:t>
      </w:r>
      <w:r>
        <w:t>Measures</w:t>
      </w:r>
      <w:r>
        <w:rPr>
          <w:spacing w:val="-3"/>
        </w:rPr>
        <w:t xml:space="preserve"> </w:t>
      </w:r>
      <w:r>
        <w:t>continue</w:t>
      </w:r>
      <w:r>
        <w:rPr>
          <w:spacing w:val="-3"/>
        </w:rPr>
        <w:t xml:space="preserve"> </w:t>
      </w:r>
      <w:r>
        <w:t>to</w:t>
      </w:r>
      <w:r>
        <w:rPr>
          <w:spacing w:val="-3"/>
        </w:rPr>
        <w:t xml:space="preserve"> </w:t>
      </w:r>
      <w:r>
        <w:t>perform</w:t>
      </w:r>
      <w:r>
        <w:rPr>
          <w:spacing w:val="-3"/>
        </w:rPr>
        <w:t xml:space="preserve"> </w:t>
      </w:r>
      <w:r>
        <w:t>to</w:t>
      </w:r>
      <w:r>
        <w:rPr>
          <w:spacing w:val="-3"/>
        </w:rPr>
        <w:t xml:space="preserve"> </w:t>
      </w:r>
      <w:r>
        <w:t>the</w:t>
      </w:r>
      <w:r>
        <w:rPr>
          <w:spacing w:val="-3"/>
        </w:rPr>
        <w:t xml:space="preserve"> </w:t>
      </w:r>
      <w:r>
        <w:t>original</w:t>
      </w:r>
      <w:r>
        <w:rPr>
          <w:spacing w:val="-3"/>
        </w:rPr>
        <w:t xml:space="preserve"> </w:t>
      </w:r>
      <w:r>
        <w:t xml:space="preserve">design </w:t>
      </w:r>
      <w:r>
        <w:rPr>
          <w:spacing w:val="-2"/>
        </w:rPr>
        <w:t>standard.</w:t>
      </w:r>
    </w:p>
    <w:p w14:paraId="4AA4B59B" w14:textId="77777777" w:rsidR="002C340B" w:rsidRDefault="002C340B">
      <w:pPr>
        <w:pStyle w:val="BodyText"/>
        <w:spacing w:before="8"/>
      </w:pPr>
    </w:p>
    <w:p w14:paraId="2BD7EA47" w14:textId="77777777" w:rsidR="002C340B" w:rsidRDefault="009E5924">
      <w:pPr>
        <w:pStyle w:val="BodyText"/>
        <w:spacing w:line="256" w:lineRule="auto"/>
        <w:ind w:left="844"/>
      </w:pPr>
      <w:r>
        <w:t>Reason:</w:t>
      </w:r>
      <w:r>
        <w:rPr>
          <w:spacing w:val="-5"/>
        </w:rPr>
        <w:t xml:space="preserve"> </w:t>
      </w:r>
      <w:r>
        <w:t>Statutory</w:t>
      </w:r>
      <w:r>
        <w:rPr>
          <w:spacing w:val="-5"/>
        </w:rPr>
        <w:t xml:space="preserve"> </w:t>
      </w:r>
      <w:r>
        <w:t>requirement</w:t>
      </w:r>
      <w:r>
        <w:rPr>
          <w:spacing w:val="-5"/>
        </w:rPr>
        <w:t xml:space="preserve"> </w:t>
      </w:r>
      <w:r>
        <w:t>under</w:t>
      </w:r>
      <w:r>
        <w:rPr>
          <w:spacing w:val="-5"/>
        </w:rPr>
        <w:t xml:space="preserve"> </w:t>
      </w:r>
      <w:r>
        <w:t>Parts</w:t>
      </w:r>
      <w:r>
        <w:rPr>
          <w:spacing w:val="-5"/>
        </w:rPr>
        <w:t xml:space="preserve"> </w:t>
      </w:r>
      <w:r>
        <w:t>10,</w:t>
      </w:r>
      <w:r>
        <w:rPr>
          <w:spacing w:val="-5"/>
        </w:rPr>
        <w:t xml:space="preserve"> </w:t>
      </w:r>
      <w:r>
        <w:t>11</w:t>
      </w:r>
      <w:r>
        <w:rPr>
          <w:spacing w:val="-5"/>
        </w:rPr>
        <w:t xml:space="preserve"> </w:t>
      </w:r>
      <w:r>
        <w:t>&amp;</w:t>
      </w:r>
      <w:r>
        <w:rPr>
          <w:spacing w:val="-5"/>
        </w:rPr>
        <w:t xml:space="preserve"> </w:t>
      </w:r>
      <w:r>
        <w:t>12</w:t>
      </w:r>
      <w:r>
        <w:rPr>
          <w:spacing w:val="-5"/>
        </w:rPr>
        <w:t xml:space="preserve"> </w:t>
      </w:r>
      <w:r>
        <w:t>of</w:t>
      </w:r>
      <w:r>
        <w:rPr>
          <w:spacing w:val="-5"/>
        </w:rPr>
        <w:t xml:space="preserve"> </w:t>
      </w:r>
      <w:r>
        <w:t>the</w:t>
      </w:r>
      <w:r>
        <w:rPr>
          <w:spacing w:val="-5"/>
        </w:rPr>
        <w:t xml:space="preserve"> </w:t>
      </w:r>
      <w:r>
        <w:t>Environmental</w:t>
      </w:r>
      <w:r>
        <w:rPr>
          <w:spacing w:val="-5"/>
        </w:rPr>
        <w:t xml:space="preserve"> </w:t>
      </w:r>
      <w:r>
        <w:t>Planning</w:t>
      </w:r>
      <w:r>
        <w:rPr>
          <w:spacing w:val="-5"/>
        </w:rPr>
        <w:t xml:space="preserve"> </w:t>
      </w:r>
      <w:r>
        <w:t>and Assessment (Development Certification and Fire Safety) Regulation 2021.</w:t>
      </w:r>
    </w:p>
    <w:p w14:paraId="15438002" w14:textId="77777777" w:rsidR="002C340B" w:rsidRDefault="002C340B">
      <w:pPr>
        <w:pStyle w:val="BodyText"/>
        <w:spacing w:before="1"/>
      </w:pPr>
    </w:p>
    <w:p w14:paraId="59929AE0" w14:textId="77777777" w:rsidR="002C340B" w:rsidRDefault="009E5924">
      <w:pPr>
        <w:pStyle w:val="Heading2"/>
        <w:numPr>
          <w:ilvl w:val="0"/>
          <w:numId w:val="22"/>
        </w:numPr>
        <w:tabs>
          <w:tab w:val="left" w:pos="844"/>
        </w:tabs>
        <w:ind w:left="844" w:hanging="591"/>
        <w:jc w:val="left"/>
      </w:pPr>
      <w:r>
        <w:t>Registration</w:t>
      </w:r>
      <w:r>
        <w:rPr>
          <w:spacing w:val="-1"/>
        </w:rPr>
        <w:t xml:space="preserve"> </w:t>
      </w:r>
      <w:r>
        <w:t>of</w:t>
      </w:r>
      <w:r>
        <w:rPr>
          <w:spacing w:val="-1"/>
        </w:rPr>
        <w:t xml:space="preserve"> </w:t>
      </w:r>
      <w:r>
        <w:t>Food</w:t>
      </w:r>
      <w:r>
        <w:rPr>
          <w:spacing w:val="-1"/>
        </w:rPr>
        <w:t xml:space="preserve"> </w:t>
      </w:r>
      <w:r>
        <w:rPr>
          <w:spacing w:val="-2"/>
        </w:rPr>
        <w:t>Business</w:t>
      </w:r>
    </w:p>
    <w:p w14:paraId="684C6E85" w14:textId="6CE4F7E9" w:rsidR="002C340B" w:rsidRDefault="009E5924">
      <w:pPr>
        <w:pStyle w:val="BodyText"/>
        <w:spacing w:before="17" w:line="242" w:lineRule="auto"/>
        <w:ind w:left="844" w:right="119"/>
      </w:pPr>
      <w:r>
        <w:t>The</w:t>
      </w:r>
      <w:r>
        <w:rPr>
          <w:spacing w:val="-4"/>
        </w:rPr>
        <w:t xml:space="preserve"> </w:t>
      </w:r>
      <w:r>
        <w:t>food</w:t>
      </w:r>
      <w:r>
        <w:rPr>
          <w:spacing w:val="-4"/>
        </w:rPr>
        <w:t xml:space="preserve"> </w:t>
      </w:r>
      <w:r>
        <w:t>business</w:t>
      </w:r>
      <w:r>
        <w:rPr>
          <w:spacing w:val="-4"/>
        </w:rPr>
        <w:t xml:space="preserve"> </w:t>
      </w:r>
      <w:r>
        <w:t>must</w:t>
      </w:r>
      <w:r>
        <w:rPr>
          <w:spacing w:val="-4"/>
        </w:rPr>
        <w:t xml:space="preserve"> </w:t>
      </w:r>
      <w:r>
        <w:t>be</w:t>
      </w:r>
      <w:r>
        <w:rPr>
          <w:spacing w:val="-4"/>
        </w:rPr>
        <w:t xml:space="preserve"> </w:t>
      </w:r>
      <w:r>
        <w:t>registered</w:t>
      </w:r>
      <w:r>
        <w:rPr>
          <w:spacing w:val="-4"/>
        </w:rPr>
        <w:t xml:space="preserve"> </w:t>
      </w:r>
      <w:r>
        <w:t>with</w:t>
      </w:r>
      <w:r>
        <w:rPr>
          <w:spacing w:val="-4"/>
        </w:rPr>
        <w:t xml:space="preserve"> </w:t>
      </w:r>
      <w:r>
        <w:t>the</w:t>
      </w:r>
      <w:r>
        <w:rPr>
          <w:spacing w:val="-4"/>
        </w:rPr>
        <w:t xml:space="preserve"> </w:t>
      </w:r>
      <w:r>
        <w:t>appropriate</w:t>
      </w:r>
      <w:r>
        <w:rPr>
          <w:spacing w:val="-4"/>
        </w:rPr>
        <w:t xml:space="preserve"> </w:t>
      </w:r>
      <w:r>
        <w:t>regulatory</w:t>
      </w:r>
      <w:r>
        <w:rPr>
          <w:spacing w:val="-4"/>
        </w:rPr>
        <w:t xml:space="preserve"> </w:t>
      </w:r>
      <w:r>
        <w:t>authority</w:t>
      </w:r>
      <w:r>
        <w:rPr>
          <w:spacing w:val="-4"/>
        </w:rPr>
        <w:t xml:space="preserve"> </w:t>
      </w:r>
      <w:r>
        <w:t>prior</w:t>
      </w:r>
      <w:r>
        <w:rPr>
          <w:spacing w:val="-4"/>
        </w:rPr>
        <w:t xml:space="preserve"> </w:t>
      </w:r>
      <w:r>
        <w:t>to</w:t>
      </w:r>
      <w:r>
        <w:rPr>
          <w:spacing w:val="-4"/>
        </w:rPr>
        <w:t xml:space="preserve"> </w:t>
      </w:r>
      <w:r>
        <w:t xml:space="preserve">the </w:t>
      </w:r>
      <w:ins w:id="71" w:author="Tom Burns" w:date="2025-07-23T17:49:00Z" w16du:dateUtc="2025-07-23T07:49:00Z">
        <w:r w:rsidR="004F3EAD">
          <w:t xml:space="preserve">relevant </w:t>
        </w:r>
      </w:ins>
      <w:r>
        <w:t>Occupation Certificate for Stage 1 being issued.</w:t>
      </w:r>
    </w:p>
    <w:p w14:paraId="5738DAC7" w14:textId="77777777" w:rsidR="002C340B" w:rsidRDefault="002C340B">
      <w:pPr>
        <w:pStyle w:val="BodyText"/>
        <w:spacing w:before="31"/>
      </w:pPr>
    </w:p>
    <w:p w14:paraId="3B2DE4CD" w14:textId="7886F1BC" w:rsidR="002C340B" w:rsidRDefault="009E5924">
      <w:pPr>
        <w:pStyle w:val="BodyText"/>
        <w:spacing w:line="242" w:lineRule="auto"/>
        <w:ind w:left="844"/>
      </w:pPr>
      <w:r>
        <w:t>Details</w:t>
      </w:r>
      <w:r>
        <w:rPr>
          <w:spacing w:val="-3"/>
        </w:rPr>
        <w:t xml:space="preserve"> </w:t>
      </w:r>
      <w:r>
        <w:t>demonstrating</w:t>
      </w:r>
      <w:r>
        <w:rPr>
          <w:spacing w:val="-3"/>
        </w:rPr>
        <w:t xml:space="preserve"> </w:t>
      </w:r>
      <w:r>
        <w:t>compliance</w:t>
      </w:r>
      <w:r>
        <w:rPr>
          <w:spacing w:val="-3"/>
        </w:rPr>
        <w:t xml:space="preserve"> </w:t>
      </w:r>
      <w:r>
        <w:t>must</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del w:id="72" w:author="Tom Burns" w:date="2025-07-23T17:49:00Z" w16du:dateUtc="2025-07-23T07:49:00Z">
        <w:r w:rsidDel="00783173">
          <w:delText xml:space="preserve">an </w:delText>
        </w:r>
      </w:del>
      <w:ins w:id="73" w:author="Tom Burns" w:date="2025-07-23T17:49:00Z" w16du:dateUtc="2025-07-23T07:49:00Z">
        <w:r w:rsidR="00783173">
          <w:t xml:space="preserve">the relevant </w:t>
        </w:r>
      </w:ins>
      <w:r>
        <w:t>Occupation Certificate for Stage 1.</w:t>
      </w:r>
    </w:p>
    <w:p w14:paraId="6AAF6483" w14:textId="77777777" w:rsidR="002C340B" w:rsidRDefault="002C340B">
      <w:pPr>
        <w:pStyle w:val="BodyText"/>
        <w:spacing w:before="16"/>
      </w:pPr>
    </w:p>
    <w:p w14:paraId="65AFDFD6" w14:textId="77777777" w:rsidR="002C340B" w:rsidRDefault="009E5924">
      <w:pPr>
        <w:pStyle w:val="BodyText"/>
        <w:spacing w:line="256" w:lineRule="auto"/>
        <w:ind w:left="844" w:right="394"/>
      </w:pPr>
      <w:r>
        <w:t>Reason:</w:t>
      </w:r>
      <w:r>
        <w:rPr>
          <w:spacing w:val="-4"/>
        </w:rPr>
        <w:t xml:space="preserve"> </w:t>
      </w:r>
      <w:r>
        <w:t>Food</w:t>
      </w:r>
      <w:r>
        <w:rPr>
          <w:spacing w:val="-4"/>
        </w:rPr>
        <w:t xml:space="preserve"> </w:t>
      </w:r>
      <w:r>
        <w:t>premises</w:t>
      </w:r>
      <w:r>
        <w:rPr>
          <w:spacing w:val="-4"/>
        </w:rPr>
        <w:t xml:space="preserve"> </w:t>
      </w:r>
      <w:r>
        <w:t>are</w:t>
      </w:r>
      <w:r>
        <w:rPr>
          <w:spacing w:val="-4"/>
        </w:rPr>
        <w:t xml:space="preserve"> </w:t>
      </w:r>
      <w:r>
        <w:t>required</w:t>
      </w:r>
      <w:r>
        <w:rPr>
          <w:spacing w:val="-4"/>
        </w:rPr>
        <w:t xml:space="preserve"> </w:t>
      </w:r>
      <w:r>
        <w:t>to</w:t>
      </w:r>
      <w:r>
        <w:rPr>
          <w:spacing w:val="-4"/>
        </w:rPr>
        <w:t xml:space="preserve"> </w:t>
      </w:r>
      <w:r>
        <w:t>be</w:t>
      </w:r>
      <w:r>
        <w:rPr>
          <w:spacing w:val="-4"/>
        </w:rPr>
        <w:t xml:space="preserve"> </w:t>
      </w:r>
      <w:r>
        <w:t>registered</w:t>
      </w:r>
      <w:r>
        <w:rPr>
          <w:spacing w:val="-4"/>
        </w:rPr>
        <w:t xml:space="preserve"> </w:t>
      </w:r>
      <w:r>
        <w:t>with</w:t>
      </w:r>
      <w:r>
        <w:rPr>
          <w:spacing w:val="-4"/>
        </w:rPr>
        <w:t xml:space="preserve"> </w:t>
      </w:r>
      <w:r>
        <w:t>the</w:t>
      </w:r>
      <w:r>
        <w:rPr>
          <w:spacing w:val="-16"/>
        </w:rPr>
        <w:t xml:space="preserve"> </w:t>
      </w:r>
      <w:r>
        <w:t>Appropriate</w:t>
      </w:r>
      <w:r>
        <w:rPr>
          <w:spacing w:val="-3"/>
        </w:rPr>
        <w:t xml:space="preserve"> </w:t>
      </w:r>
      <w:r>
        <w:t xml:space="preserve">Regulatory </w:t>
      </w:r>
      <w:r>
        <w:rPr>
          <w:spacing w:val="-2"/>
        </w:rPr>
        <w:t>Authority.</w:t>
      </w:r>
    </w:p>
    <w:p w14:paraId="272B0450" w14:textId="77777777" w:rsidR="002C340B" w:rsidRDefault="002C340B">
      <w:pPr>
        <w:pStyle w:val="BodyText"/>
      </w:pPr>
    </w:p>
    <w:p w14:paraId="3851364C" w14:textId="77777777" w:rsidR="002C340B" w:rsidRDefault="009E5924">
      <w:pPr>
        <w:pStyle w:val="Heading2"/>
        <w:numPr>
          <w:ilvl w:val="0"/>
          <w:numId w:val="22"/>
        </w:numPr>
        <w:tabs>
          <w:tab w:val="left" w:pos="844"/>
        </w:tabs>
        <w:ind w:left="844" w:hanging="591"/>
        <w:jc w:val="left"/>
      </w:pPr>
      <w:r>
        <w:t>Street</w:t>
      </w:r>
      <w:r>
        <w:rPr>
          <w:spacing w:val="-8"/>
        </w:rPr>
        <w:t xml:space="preserve"> </w:t>
      </w:r>
      <w:r>
        <w:t>Tree</w:t>
      </w:r>
      <w:r>
        <w:rPr>
          <w:spacing w:val="-7"/>
        </w:rPr>
        <w:t xml:space="preserve"> </w:t>
      </w:r>
      <w:r>
        <w:rPr>
          <w:spacing w:val="-2"/>
        </w:rPr>
        <w:t>Planting</w:t>
      </w:r>
    </w:p>
    <w:p w14:paraId="1E9CD528" w14:textId="77777777" w:rsidR="002C340B" w:rsidRDefault="009E5924">
      <w:pPr>
        <w:pStyle w:val="ListParagraph"/>
        <w:numPr>
          <w:ilvl w:val="0"/>
          <w:numId w:val="6"/>
        </w:numPr>
        <w:tabs>
          <w:tab w:val="left" w:pos="1099"/>
        </w:tabs>
        <w:spacing w:before="17"/>
        <w:ind w:left="1099" w:hanging="255"/>
      </w:pPr>
      <w:r>
        <w:t>Street</w:t>
      </w:r>
      <w:r>
        <w:rPr>
          <w:spacing w:val="-1"/>
        </w:rPr>
        <w:t xml:space="preserve"> </w:t>
      </w:r>
      <w:r>
        <w:t>tree</w:t>
      </w:r>
      <w:r>
        <w:rPr>
          <w:spacing w:val="-1"/>
        </w:rPr>
        <w:t xml:space="preserve"> </w:t>
      </w:r>
      <w:r>
        <w:t>planting</w:t>
      </w:r>
      <w:r>
        <w:rPr>
          <w:spacing w:val="-1"/>
        </w:rPr>
        <w:t xml:space="preserve"> </w:t>
      </w:r>
      <w:r>
        <w:t>shall</w:t>
      </w:r>
      <w:r>
        <w:rPr>
          <w:spacing w:val="-1"/>
        </w:rPr>
        <w:t xml:space="preserve"> </w:t>
      </w:r>
      <w:r>
        <w:t>be</w:t>
      </w:r>
      <w:r>
        <w:rPr>
          <w:spacing w:val="-1"/>
        </w:rPr>
        <w:t xml:space="preserve"> </w:t>
      </w:r>
      <w:r>
        <w:t>installed</w:t>
      </w:r>
      <w:r>
        <w:rPr>
          <w:spacing w:val="-1"/>
        </w:rPr>
        <w:t xml:space="preserve"> </w:t>
      </w:r>
      <w:r>
        <w:t>in</w:t>
      </w:r>
      <w:r>
        <w:rPr>
          <w:spacing w:val="-1"/>
        </w:rPr>
        <w:t xml:space="preserve"> </w:t>
      </w:r>
      <w:r>
        <w:t>accordance</w:t>
      </w:r>
      <w:r>
        <w:rPr>
          <w:spacing w:val="-1"/>
        </w:rPr>
        <w:t xml:space="preserve"> </w:t>
      </w:r>
      <w:r>
        <w:t>with</w:t>
      </w:r>
      <w:r>
        <w:rPr>
          <w:spacing w:val="-1"/>
        </w:rPr>
        <w:t xml:space="preserve"> </w:t>
      </w:r>
      <w:r>
        <w:t>the</w:t>
      </w:r>
      <w:r>
        <w:rPr>
          <w:spacing w:val="-1"/>
        </w:rPr>
        <w:t xml:space="preserve"> </w:t>
      </w:r>
      <w:r>
        <w:rPr>
          <w:spacing w:val="-2"/>
        </w:rPr>
        <w:t>following:</w:t>
      </w:r>
    </w:p>
    <w:p w14:paraId="01AA2751" w14:textId="77777777" w:rsidR="002C340B" w:rsidRDefault="009E5924">
      <w:pPr>
        <w:spacing w:before="3" w:line="256" w:lineRule="auto"/>
        <w:ind w:left="844" w:right="394"/>
      </w:pPr>
      <w:r>
        <w:t>i)</w:t>
      </w:r>
      <w:r>
        <w:rPr>
          <w:spacing w:val="-3"/>
        </w:rPr>
        <w:t xml:space="preserve"> </w:t>
      </w:r>
      <w:r>
        <w:t>3</w:t>
      </w:r>
      <w:r>
        <w:rPr>
          <w:spacing w:val="-4"/>
        </w:rPr>
        <w:t xml:space="preserve"> </w:t>
      </w:r>
      <w:r>
        <w:t>x</w:t>
      </w:r>
      <w:r>
        <w:rPr>
          <w:spacing w:val="-3"/>
        </w:rPr>
        <w:t xml:space="preserve"> </w:t>
      </w:r>
      <w:r>
        <w:rPr>
          <w:rFonts w:ascii="Arial"/>
          <w:i/>
        </w:rPr>
        <w:t>Lophostemon</w:t>
      </w:r>
      <w:r>
        <w:rPr>
          <w:rFonts w:ascii="Arial"/>
          <w:i/>
          <w:spacing w:val="-4"/>
        </w:rPr>
        <w:t xml:space="preserve"> </w:t>
      </w:r>
      <w:r>
        <w:rPr>
          <w:rFonts w:ascii="Arial"/>
          <w:i/>
        </w:rPr>
        <w:t>confertus</w:t>
      </w:r>
      <w:r>
        <w:rPr>
          <w:rFonts w:ascii="Arial"/>
          <w:i/>
          <w:spacing w:val="-3"/>
        </w:rPr>
        <w:t xml:space="preserve"> </w:t>
      </w:r>
      <w:r>
        <w:t>shall</w:t>
      </w:r>
      <w:r>
        <w:rPr>
          <w:spacing w:val="-4"/>
        </w:rPr>
        <w:t xml:space="preserve"> </w:t>
      </w:r>
      <w:r>
        <w:t>be</w:t>
      </w:r>
      <w:r>
        <w:rPr>
          <w:spacing w:val="-4"/>
        </w:rPr>
        <w:t xml:space="preserve"> </w:t>
      </w:r>
      <w:r>
        <w:t>installed</w:t>
      </w:r>
      <w:r>
        <w:rPr>
          <w:spacing w:val="-3"/>
        </w:rPr>
        <w:t xml:space="preserve"> </w:t>
      </w:r>
      <w:r>
        <w:t>as</w:t>
      </w:r>
      <w:r>
        <w:rPr>
          <w:spacing w:val="-4"/>
        </w:rPr>
        <w:t xml:space="preserve"> </w:t>
      </w:r>
      <w:r>
        <w:t>shown</w:t>
      </w:r>
      <w:r>
        <w:rPr>
          <w:spacing w:val="-4"/>
        </w:rPr>
        <w:t xml:space="preserve"> </w:t>
      </w:r>
      <w:r>
        <w:t>on</w:t>
      </w:r>
      <w:r>
        <w:rPr>
          <w:spacing w:val="-4"/>
        </w:rPr>
        <w:t xml:space="preserve"> </w:t>
      </w:r>
      <w:r>
        <w:t>drawing</w:t>
      </w:r>
      <w:r>
        <w:rPr>
          <w:spacing w:val="-4"/>
        </w:rPr>
        <w:t xml:space="preserve"> </w:t>
      </w:r>
      <w:r>
        <w:t>L-02</w:t>
      </w:r>
      <w:r>
        <w:rPr>
          <w:spacing w:val="-4"/>
        </w:rPr>
        <w:t xml:space="preserve"> </w:t>
      </w:r>
      <w:r>
        <w:t>by</w:t>
      </w:r>
      <w:r>
        <w:rPr>
          <w:spacing w:val="-4"/>
        </w:rPr>
        <w:t xml:space="preserve"> </w:t>
      </w:r>
      <w:r>
        <w:t>Space Landscape Designs.</w:t>
      </w:r>
    </w:p>
    <w:p w14:paraId="77B30259" w14:textId="77777777" w:rsidR="002C340B" w:rsidRDefault="002C340B">
      <w:pPr>
        <w:pStyle w:val="BodyText"/>
      </w:pPr>
    </w:p>
    <w:p w14:paraId="296E0BD1" w14:textId="77777777" w:rsidR="002C340B" w:rsidRDefault="009E5924">
      <w:pPr>
        <w:pStyle w:val="ListParagraph"/>
        <w:numPr>
          <w:ilvl w:val="0"/>
          <w:numId w:val="6"/>
        </w:numPr>
        <w:tabs>
          <w:tab w:val="left" w:pos="1087"/>
        </w:tabs>
        <w:spacing w:line="252" w:lineRule="auto"/>
        <w:ind w:left="844" w:right="99" w:firstLine="0"/>
      </w:pPr>
      <w:r>
        <w:t>All</w:t>
      </w:r>
      <w:r>
        <w:rPr>
          <w:spacing w:val="-1"/>
        </w:rPr>
        <w:t xml:space="preserve"> </w:t>
      </w:r>
      <w:r>
        <w:t>street</w:t>
      </w:r>
      <w:r>
        <w:rPr>
          <w:spacing w:val="-1"/>
        </w:rPr>
        <w:t xml:space="preserve"> </w:t>
      </w:r>
      <w:r>
        <w:t>trees</w:t>
      </w:r>
      <w:r>
        <w:rPr>
          <w:spacing w:val="-1"/>
        </w:rPr>
        <w:t xml:space="preserve"> </w:t>
      </w:r>
      <w:r>
        <w:t>shall</w:t>
      </w:r>
      <w:r>
        <w:rPr>
          <w:spacing w:val="-1"/>
        </w:rPr>
        <w:t xml:space="preserve"> </w:t>
      </w:r>
      <w:r>
        <w:t>be</w:t>
      </w:r>
      <w:r>
        <w:rPr>
          <w:spacing w:val="-1"/>
        </w:rPr>
        <w:t xml:space="preserve"> </w:t>
      </w:r>
      <w:r>
        <w:t>a</w:t>
      </w:r>
      <w:r>
        <w:rPr>
          <w:spacing w:val="-1"/>
        </w:rPr>
        <w:t xml:space="preserve"> </w:t>
      </w:r>
      <w:r>
        <w:t>minimum</w:t>
      </w:r>
      <w:r>
        <w:rPr>
          <w:spacing w:val="-1"/>
        </w:rPr>
        <w:t xml:space="preserve"> </w:t>
      </w:r>
      <w:r>
        <w:t>pre-ordered</w:t>
      </w:r>
      <w:r>
        <w:rPr>
          <w:spacing w:val="-1"/>
        </w:rPr>
        <w:t xml:space="preserve"> </w:t>
      </w:r>
      <w:r>
        <w:t>planting</w:t>
      </w:r>
      <w:r>
        <w:rPr>
          <w:spacing w:val="-1"/>
        </w:rPr>
        <w:t xml:space="preserve"> </w:t>
      </w:r>
      <w:r>
        <w:t>size</w:t>
      </w:r>
      <w:r>
        <w:rPr>
          <w:spacing w:val="-1"/>
        </w:rPr>
        <w:t xml:space="preserve"> </w:t>
      </w:r>
      <w:r>
        <w:t>of</w:t>
      </w:r>
      <w:r>
        <w:rPr>
          <w:spacing w:val="-1"/>
        </w:rPr>
        <w:t xml:space="preserve"> </w:t>
      </w:r>
      <w:r>
        <w:t>200</w:t>
      </w:r>
      <w:r>
        <w:rPr>
          <w:spacing w:val="-1"/>
        </w:rPr>
        <w:t xml:space="preserve"> </w:t>
      </w:r>
      <w:r>
        <w:t>litres,</w:t>
      </w:r>
      <w:r>
        <w:rPr>
          <w:spacing w:val="-1"/>
        </w:rPr>
        <w:t xml:space="preserve"> </w:t>
      </w:r>
      <w:r>
        <w:t>and</w:t>
      </w:r>
      <w:r>
        <w:rPr>
          <w:spacing w:val="-1"/>
        </w:rPr>
        <w:t xml:space="preserve"> </w:t>
      </w:r>
      <w:r>
        <w:t>shall</w:t>
      </w:r>
      <w:r>
        <w:rPr>
          <w:spacing w:val="-1"/>
        </w:rPr>
        <w:t xml:space="preserve"> </w:t>
      </w:r>
      <w:r>
        <w:t>meet</w:t>
      </w:r>
      <w:r>
        <w:rPr>
          <w:spacing w:val="-1"/>
        </w:rPr>
        <w:t xml:space="preserve"> </w:t>
      </w:r>
      <w:r>
        <w:t>the requirements of</w:t>
      </w:r>
      <w:r>
        <w:rPr>
          <w:spacing w:val="-7"/>
        </w:rPr>
        <w:t xml:space="preserve"> </w:t>
      </w:r>
      <w:r>
        <w:t>AS2303 – Tree Stock for Landscape Use.</w:t>
      </w:r>
      <w:r>
        <w:rPr>
          <w:spacing w:val="-7"/>
        </w:rPr>
        <w:t xml:space="preserve"> </w:t>
      </w:r>
      <w:r>
        <w:t>All street trees shall be planted into a prepared planting hole 1m x 1m x 600mm depth generally, backfilled with a sandy loam mix or approved similar, mulched to 75mm depth minimum and maintained, including a four post and top and mid rail timber tree guard, and watered until established, and shall be generally located</w:t>
      </w:r>
      <w:r>
        <w:rPr>
          <w:spacing w:val="-3"/>
        </w:rPr>
        <w:t xml:space="preserve"> </w:t>
      </w:r>
      <w:r>
        <w:t>at</w:t>
      </w:r>
      <w:r>
        <w:rPr>
          <w:spacing w:val="-3"/>
        </w:rPr>
        <w:t xml:space="preserve"> </w:t>
      </w:r>
      <w:r>
        <w:t>least</w:t>
      </w:r>
      <w:r>
        <w:rPr>
          <w:spacing w:val="-3"/>
        </w:rPr>
        <w:t xml:space="preserve"> </w:t>
      </w:r>
      <w:r>
        <w:t>2.0</w:t>
      </w:r>
      <w:r>
        <w:rPr>
          <w:spacing w:val="-3"/>
        </w:rPr>
        <w:t xml:space="preserve"> </w:t>
      </w:r>
      <w:r>
        <w:t>metres</w:t>
      </w:r>
      <w:r>
        <w:rPr>
          <w:spacing w:val="-3"/>
        </w:rPr>
        <w:t xml:space="preserve"> </w:t>
      </w:r>
      <w:r>
        <w:t>from</w:t>
      </w:r>
      <w:r>
        <w:rPr>
          <w:spacing w:val="-3"/>
        </w:rPr>
        <w:t xml:space="preserve"> </w:t>
      </w:r>
      <w:r>
        <w:t>driveways/paths,</w:t>
      </w:r>
      <w:r>
        <w:rPr>
          <w:spacing w:val="-3"/>
        </w:rPr>
        <w:t xml:space="preserve"> </w:t>
      </w:r>
      <w:r>
        <w:t>and</w:t>
      </w:r>
      <w:r>
        <w:rPr>
          <w:spacing w:val="-3"/>
        </w:rPr>
        <w:t xml:space="preserve"> </w:t>
      </w:r>
      <w:r>
        <w:t>shall</w:t>
      </w:r>
      <w:r>
        <w:rPr>
          <w:spacing w:val="-3"/>
        </w:rPr>
        <w:t xml:space="preserve"> </w:t>
      </w:r>
      <w:r>
        <w:t>generally</w:t>
      </w:r>
      <w:r>
        <w:rPr>
          <w:spacing w:val="-3"/>
        </w:rPr>
        <w:t xml:space="preserve"> </w:t>
      </w:r>
      <w:r>
        <w:t>be</w:t>
      </w:r>
      <w:r>
        <w:rPr>
          <w:spacing w:val="-3"/>
        </w:rPr>
        <w:t xml:space="preserve"> </w:t>
      </w:r>
      <w:r>
        <w:t>evenly</w:t>
      </w:r>
      <w:r>
        <w:rPr>
          <w:spacing w:val="-3"/>
        </w:rPr>
        <w:t xml:space="preserve"> </w:t>
      </w:r>
      <w:r>
        <w:t>spaced</w:t>
      </w:r>
      <w:r>
        <w:rPr>
          <w:spacing w:val="-3"/>
        </w:rPr>
        <w:t xml:space="preserve"> </w:t>
      </w:r>
      <w:r>
        <w:t>to</w:t>
      </w:r>
      <w:r>
        <w:rPr>
          <w:spacing w:val="-3"/>
        </w:rPr>
        <w:t xml:space="preserve"> </w:t>
      </w:r>
      <w:r>
        <w:t>allow a full mature canopy.</w:t>
      </w:r>
    </w:p>
    <w:p w14:paraId="7DC81D20" w14:textId="77777777" w:rsidR="002C340B" w:rsidRDefault="002C340B">
      <w:pPr>
        <w:pStyle w:val="BodyText"/>
        <w:spacing w:before="3"/>
      </w:pPr>
    </w:p>
    <w:p w14:paraId="01124A6B" w14:textId="77777777" w:rsidR="002C340B" w:rsidRDefault="009E5924">
      <w:pPr>
        <w:pStyle w:val="ListParagraph"/>
        <w:numPr>
          <w:ilvl w:val="0"/>
          <w:numId w:val="6"/>
        </w:numPr>
        <w:tabs>
          <w:tab w:val="left" w:pos="1087"/>
        </w:tabs>
        <w:spacing w:line="242" w:lineRule="auto"/>
        <w:ind w:left="844" w:right="405" w:firstLine="0"/>
      </w:pPr>
      <w:r>
        <w:t>Details</w:t>
      </w:r>
      <w:r>
        <w:rPr>
          <w:spacing w:val="-3"/>
        </w:rPr>
        <w:t xml:space="preserve"> </w:t>
      </w:r>
      <w:r>
        <w:t>demonstrating</w:t>
      </w:r>
      <w:r>
        <w:rPr>
          <w:spacing w:val="-3"/>
        </w:rPr>
        <w:t xml:space="preserve"> </w:t>
      </w:r>
      <w:r>
        <w:t>compliance</w:t>
      </w:r>
      <w:r>
        <w:rPr>
          <w:spacing w:val="-3"/>
        </w:rPr>
        <w:t xml:space="preserve"> </w:t>
      </w:r>
      <w:r>
        <w:t>are</w:t>
      </w:r>
      <w:r>
        <w:rPr>
          <w:spacing w:val="-3"/>
        </w:rPr>
        <w:t xml:space="preserve"> </w:t>
      </w:r>
      <w:r>
        <w:t>to</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Principal</w:t>
      </w:r>
      <w:r>
        <w:rPr>
          <w:spacing w:val="-3"/>
        </w:rPr>
        <w:t xml:space="preserve"> </w:t>
      </w:r>
      <w:r>
        <w:t>Certifier</w:t>
      </w:r>
      <w:r>
        <w:rPr>
          <w:spacing w:val="-3"/>
        </w:rPr>
        <w:t xml:space="preserve"> </w:t>
      </w:r>
      <w:r>
        <w:t>prior</w:t>
      </w:r>
      <w:r>
        <w:rPr>
          <w:spacing w:val="-3"/>
        </w:rPr>
        <w:t xml:space="preserve"> </w:t>
      </w:r>
      <w:r>
        <w:t>to</w:t>
      </w:r>
      <w:r>
        <w:rPr>
          <w:spacing w:val="-3"/>
        </w:rPr>
        <w:t xml:space="preserve"> </w:t>
      </w:r>
      <w:r>
        <w:t>the issue of the relevant Occupation Certificate.</w:t>
      </w:r>
    </w:p>
    <w:p w14:paraId="35BD8CAA" w14:textId="77777777" w:rsidR="002C340B" w:rsidRDefault="002C340B">
      <w:pPr>
        <w:pStyle w:val="BodyText"/>
        <w:spacing w:before="31"/>
      </w:pPr>
    </w:p>
    <w:p w14:paraId="43CA2C87" w14:textId="77777777" w:rsidR="002C340B" w:rsidRDefault="009E5924">
      <w:pPr>
        <w:pStyle w:val="BodyText"/>
        <w:ind w:left="844"/>
      </w:pPr>
      <w:r>
        <w:t>Reason:</w:t>
      </w:r>
      <w:r>
        <w:rPr>
          <w:spacing w:val="-3"/>
        </w:rPr>
        <w:t xml:space="preserve"> </w:t>
      </w:r>
      <w:r>
        <w:t>to</w:t>
      </w:r>
      <w:r>
        <w:rPr>
          <w:spacing w:val="-1"/>
        </w:rPr>
        <w:t xml:space="preserve"> </w:t>
      </w:r>
      <w:r>
        <w:t>maintain</w:t>
      </w:r>
      <w:r>
        <w:rPr>
          <w:spacing w:val="-1"/>
        </w:rPr>
        <w:t xml:space="preserve"> </w:t>
      </w:r>
      <w:r>
        <w:t>environmental</w:t>
      </w:r>
      <w:r>
        <w:rPr>
          <w:spacing w:val="-1"/>
        </w:rPr>
        <w:t xml:space="preserve"> </w:t>
      </w:r>
      <w:r>
        <w:t>and</w:t>
      </w:r>
      <w:r>
        <w:rPr>
          <w:spacing w:val="-1"/>
        </w:rPr>
        <w:t xml:space="preserve"> </w:t>
      </w:r>
      <w:r>
        <w:t>streetscape</w:t>
      </w:r>
      <w:r>
        <w:rPr>
          <w:spacing w:val="-1"/>
        </w:rPr>
        <w:t xml:space="preserve"> </w:t>
      </w:r>
      <w:r>
        <w:rPr>
          <w:spacing w:val="-2"/>
        </w:rPr>
        <w:t>amenity.</w:t>
      </w:r>
    </w:p>
    <w:p w14:paraId="3E1B0305" w14:textId="77777777" w:rsidR="002C340B" w:rsidRDefault="002C340B">
      <w:pPr>
        <w:pStyle w:val="BodyText"/>
        <w:spacing w:before="19"/>
      </w:pPr>
    </w:p>
    <w:p w14:paraId="2D4FB7B3" w14:textId="77777777" w:rsidR="002C340B" w:rsidRDefault="009E5924">
      <w:pPr>
        <w:pStyle w:val="Heading2"/>
        <w:numPr>
          <w:ilvl w:val="0"/>
          <w:numId w:val="22"/>
        </w:numPr>
        <w:tabs>
          <w:tab w:val="left" w:pos="844"/>
        </w:tabs>
        <w:ind w:left="844" w:hanging="591"/>
        <w:jc w:val="left"/>
      </w:pPr>
      <w:r>
        <w:t>Landscape</w:t>
      </w:r>
      <w:r>
        <w:rPr>
          <w:spacing w:val="-1"/>
        </w:rPr>
        <w:t xml:space="preserve"> </w:t>
      </w:r>
      <w:r>
        <w:rPr>
          <w:spacing w:val="-2"/>
        </w:rPr>
        <w:t>Completion</w:t>
      </w:r>
    </w:p>
    <w:p w14:paraId="6647228B" w14:textId="77777777" w:rsidR="002C340B" w:rsidRDefault="009E5924">
      <w:pPr>
        <w:pStyle w:val="ListParagraph"/>
        <w:numPr>
          <w:ilvl w:val="0"/>
          <w:numId w:val="5"/>
        </w:numPr>
        <w:tabs>
          <w:tab w:val="left" w:pos="1099"/>
        </w:tabs>
        <w:spacing w:before="2" w:line="256" w:lineRule="auto"/>
        <w:ind w:left="844" w:right="929" w:firstLine="0"/>
      </w:pPr>
      <w:r>
        <w:t>Landscape</w:t>
      </w:r>
      <w:r>
        <w:rPr>
          <w:spacing w:val="-4"/>
        </w:rPr>
        <w:t xml:space="preserve"> </w:t>
      </w:r>
      <w:r>
        <w:t>works</w:t>
      </w:r>
      <w:r>
        <w:rPr>
          <w:spacing w:val="-4"/>
        </w:rPr>
        <w:t xml:space="preserve"> </w:t>
      </w:r>
      <w:r>
        <w:t>are</w:t>
      </w:r>
      <w:r>
        <w:rPr>
          <w:spacing w:val="-4"/>
        </w:rPr>
        <w:t xml:space="preserve"> </w:t>
      </w:r>
      <w:r>
        <w:t>to</w:t>
      </w:r>
      <w:r>
        <w:rPr>
          <w:spacing w:val="-4"/>
        </w:rPr>
        <w:t xml:space="preserve"> </w:t>
      </w:r>
      <w:r>
        <w:t>be</w:t>
      </w:r>
      <w:r>
        <w:rPr>
          <w:spacing w:val="-4"/>
        </w:rPr>
        <w:t xml:space="preserve"> </w:t>
      </w:r>
      <w:r>
        <w:t>implemented</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approved</w:t>
      </w:r>
      <w:r>
        <w:rPr>
          <w:spacing w:val="-4"/>
        </w:rPr>
        <w:t xml:space="preserve"> </w:t>
      </w:r>
      <w:r>
        <w:t>amended Landscape Plan(s), and inclusive of the following conditions:</w:t>
      </w:r>
    </w:p>
    <w:p w14:paraId="52052A80" w14:textId="77777777" w:rsidR="002C340B" w:rsidRDefault="009E5924">
      <w:pPr>
        <w:pStyle w:val="ListParagraph"/>
        <w:numPr>
          <w:ilvl w:val="1"/>
          <w:numId w:val="5"/>
        </w:numPr>
        <w:tabs>
          <w:tab w:val="left" w:pos="1026"/>
        </w:tabs>
        <w:spacing w:line="252" w:lineRule="exact"/>
        <w:ind w:left="1026" w:hanging="182"/>
      </w:pPr>
      <w:r>
        <w:t>landscape</w:t>
      </w:r>
      <w:r>
        <w:rPr>
          <w:spacing w:val="-1"/>
        </w:rPr>
        <w:t xml:space="preserve"> </w:t>
      </w:r>
      <w:r>
        <w:t>works</w:t>
      </w:r>
      <w:r>
        <w:rPr>
          <w:spacing w:val="-1"/>
        </w:rPr>
        <w:t xml:space="preserve"> </w:t>
      </w:r>
      <w:r>
        <w:t>are</w:t>
      </w:r>
      <w:r>
        <w:rPr>
          <w:spacing w:val="-1"/>
        </w:rPr>
        <w:t xml:space="preserve"> </w:t>
      </w:r>
      <w:r>
        <w:t>to</w:t>
      </w:r>
      <w:r>
        <w:rPr>
          <w:spacing w:val="-1"/>
        </w:rPr>
        <w:t xml:space="preserve"> </w:t>
      </w:r>
      <w:r>
        <w:t>be</w:t>
      </w:r>
      <w:r>
        <w:rPr>
          <w:spacing w:val="-1"/>
        </w:rPr>
        <w:t xml:space="preserve"> </w:t>
      </w:r>
      <w:r>
        <w:t>contained</w:t>
      </w:r>
      <w:r>
        <w:rPr>
          <w:spacing w:val="-1"/>
        </w:rPr>
        <w:t xml:space="preserve"> </w:t>
      </w:r>
      <w:r>
        <w:t>within</w:t>
      </w:r>
      <w:r>
        <w:rPr>
          <w:spacing w:val="-1"/>
        </w:rPr>
        <w:t xml:space="preserve"> </w:t>
      </w:r>
      <w:r>
        <w:t>the</w:t>
      </w:r>
      <w:r>
        <w:rPr>
          <w:spacing w:val="-1"/>
        </w:rPr>
        <w:t xml:space="preserve"> </w:t>
      </w:r>
      <w:r>
        <w:t>legal</w:t>
      </w:r>
      <w:r>
        <w:rPr>
          <w:spacing w:val="-1"/>
        </w:rPr>
        <w:t xml:space="preserve"> </w:t>
      </w:r>
      <w:r>
        <w:t>property</w:t>
      </w:r>
      <w:r>
        <w:rPr>
          <w:spacing w:val="-1"/>
        </w:rPr>
        <w:t xml:space="preserve"> </w:t>
      </w:r>
      <w:r>
        <w:rPr>
          <w:spacing w:val="-2"/>
        </w:rPr>
        <w:t>boundaries,</w:t>
      </w:r>
    </w:p>
    <w:p w14:paraId="2B3C61F1" w14:textId="77777777" w:rsidR="002C340B" w:rsidRDefault="009E5924">
      <w:pPr>
        <w:pStyle w:val="ListParagraph"/>
        <w:numPr>
          <w:ilvl w:val="1"/>
          <w:numId w:val="5"/>
        </w:numPr>
        <w:tabs>
          <w:tab w:val="left" w:pos="1075"/>
        </w:tabs>
        <w:spacing w:before="2" w:line="256" w:lineRule="auto"/>
        <w:ind w:left="844" w:right="184" w:firstLine="0"/>
      </w:pPr>
      <w:r>
        <w:t>planting</w:t>
      </w:r>
      <w:r>
        <w:rPr>
          <w:spacing w:val="-4"/>
        </w:rPr>
        <w:t xml:space="preserve"> </w:t>
      </w:r>
      <w:r>
        <w:t>shall</w:t>
      </w:r>
      <w:r>
        <w:rPr>
          <w:spacing w:val="-4"/>
        </w:rPr>
        <w:t xml:space="preserve"> </w:t>
      </w:r>
      <w:r>
        <w:t>be</w:t>
      </w:r>
      <w:r>
        <w:rPr>
          <w:spacing w:val="-4"/>
        </w:rPr>
        <w:t xml:space="preserve"> </w:t>
      </w:r>
      <w:r>
        <w:t>installed</w:t>
      </w:r>
      <w:r>
        <w:rPr>
          <w:spacing w:val="-4"/>
        </w:rPr>
        <w:t xml:space="preserve"> </w:t>
      </w:r>
      <w:r>
        <w:t>as</w:t>
      </w:r>
      <w:r>
        <w:rPr>
          <w:spacing w:val="-4"/>
        </w:rPr>
        <w:t xml:space="preserve"> </w:t>
      </w:r>
      <w:r>
        <w:t>indicated</w:t>
      </w:r>
      <w:r>
        <w:rPr>
          <w:spacing w:val="-4"/>
        </w:rPr>
        <w:t xml:space="preserve"> </w:t>
      </w:r>
      <w:r>
        <w:t>on</w:t>
      </w:r>
      <w:r>
        <w:rPr>
          <w:spacing w:val="-4"/>
        </w:rPr>
        <w:t xml:space="preserve"> </w:t>
      </w:r>
      <w:r>
        <w:t>the</w:t>
      </w:r>
      <w:r>
        <w:rPr>
          <w:spacing w:val="-4"/>
        </w:rPr>
        <w:t xml:space="preserve"> </w:t>
      </w:r>
      <w:r>
        <w:t>approved</w:t>
      </w:r>
      <w:r>
        <w:rPr>
          <w:spacing w:val="-4"/>
        </w:rPr>
        <w:t xml:space="preserve"> </w:t>
      </w:r>
      <w:r>
        <w:t>Landscape</w:t>
      </w:r>
      <w:r>
        <w:rPr>
          <w:spacing w:val="-4"/>
        </w:rPr>
        <w:t xml:space="preserve"> </w:t>
      </w:r>
      <w:r>
        <w:t>Plan(s)</w:t>
      </w:r>
      <w:r>
        <w:rPr>
          <w:spacing w:val="-4"/>
        </w:rPr>
        <w:t xml:space="preserve"> </w:t>
      </w:r>
      <w:r>
        <w:t>unless</w:t>
      </w:r>
      <w:r>
        <w:rPr>
          <w:spacing w:val="-4"/>
        </w:rPr>
        <w:t xml:space="preserve"> </w:t>
      </w:r>
      <w:r>
        <w:t>otherwise imposed by any conditions,</w:t>
      </w:r>
    </w:p>
    <w:p w14:paraId="4686348A" w14:textId="77777777" w:rsidR="002C340B" w:rsidRDefault="009E5924">
      <w:pPr>
        <w:pStyle w:val="ListParagraph"/>
        <w:numPr>
          <w:ilvl w:val="1"/>
          <w:numId w:val="5"/>
        </w:numPr>
        <w:tabs>
          <w:tab w:val="left" w:pos="1124"/>
        </w:tabs>
        <w:spacing w:line="237" w:lineRule="exact"/>
        <w:ind w:left="1124" w:hanging="280"/>
      </w:pPr>
      <w:r>
        <w:t>all</w:t>
      </w:r>
      <w:r>
        <w:rPr>
          <w:spacing w:val="-1"/>
        </w:rPr>
        <w:t xml:space="preserve"> </w:t>
      </w:r>
      <w:r>
        <w:t>tree</w:t>
      </w:r>
      <w:r>
        <w:rPr>
          <w:spacing w:val="-1"/>
        </w:rPr>
        <w:t xml:space="preserve"> </w:t>
      </w:r>
      <w:r>
        <w:t>planting</w:t>
      </w:r>
      <w:r>
        <w:rPr>
          <w:spacing w:val="-1"/>
        </w:rPr>
        <w:t xml:space="preserve"> </w:t>
      </w:r>
      <w:r>
        <w:t>shall</w:t>
      </w:r>
      <w:r>
        <w:rPr>
          <w:spacing w:val="-1"/>
        </w:rPr>
        <w:t xml:space="preserve"> </w:t>
      </w:r>
      <w:r>
        <w:t>be</w:t>
      </w:r>
      <w:r>
        <w:rPr>
          <w:spacing w:val="-1"/>
        </w:rPr>
        <w:t xml:space="preserve"> </w:t>
      </w:r>
      <w:r>
        <w:t>a</w:t>
      </w:r>
      <w:r>
        <w:rPr>
          <w:spacing w:val="-1"/>
        </w:rPr>
        <w:t xml:space="preserve"> </w:t>
      </w:r>
      <w:r>
        <w:t>minimum</w:t>
      </w:r>
      <w:r>
        <w:rPr>
          <w:spacing w:val="-1"/>
        </w:rPr>
        <w:t xml:space="preserve"> </w:t>
      </w:r>
      <w:r>
        <w:t>pre-ordered</w:t>
      </w:r>
      <w:r>
        <w:rPr>
          <w:spacing w:val="-1"/>
        </w:rPr>
        <w:t xml:space="preserve"> </w:t>
      </w:r>
      <w:r>
        <w:t>planting</w:t>
      </w:r>
      <w:r>
        <w:rPr>
          <w:spacing w:val="-1"/>
        </w:rPr>
        <w:t xml:space="preserve"> </w:t>
      </w:r>
      <w:r>
        <w:t>size</w:t>
      </w:r>
      <w:r>
        <w:rPr>
          <w:spacing w:val="-1"/>
        </w:rPr>
        <w:t xml:space="preserve"> </w:t>
      </w:r>
      <w:r>
        <w:t>of</w:t>
      </w:r>
      <w:r>
        <w:rPr>
          <w:spacing w:val="-1"/>
        </w:rPr>
        <w:t xml:space="preserve"> </w:t>
      </w:r>
      <w:r>
        <w:t>75</w:t>
      </w:r>
      <w:r>
        <w:rPr>
          <w:spacing w:val="-1"/>
        </w:rPr>
        <w:t xml:space="preserve"> </w:t>
      </w:r>
      <w:r>
        <w:t>litres</w:t>
      </w:r>
      <w:r>
        <w:rPr>
          <w:spacing w:val="-1"/>
        </w:rPr>
        <w:t xml:space="preserve"> </w:t>
      </w:r>
      <w:r>
        <w:t>or</w:t>
      </w:r>
      <w:r>
        <w:rPr>
          <w:spacing w:val="-1"/>
        </w:rPr>
        <w:t xml:space="preserve"> </w:t>
      </w:r>
      <w:r>
        <w:t>as</w:t>
      </w:r>
      <w:r>
        <w:rPr>
          <w:spacing w:val="-1"/>
        </w:rPr>
        <w:t xml:space="preserve"> </w:t>
      </w:r>
      <w:r>
        <w:rPr>
          <w:spacing w:val="-2"/>
        </w:rPr>
        <w:t>otherwise</w:t>
      </w:r>
    </w:p>
    <w:p w14:paraId="259A71BE" w14:textId="77777777" w:rsidR="002C340B" w:rsidRDefault="009E5924">
      <w:pPr>
        <w:pStyle w:val="BodyText"/>
        <w:spacing w:before="17" w:line="249" w:lineRule="auto"/>
        <w:ind w:left="844" w:right="163"/>
      </w:pPr>
      <w:r>
        <w:t>scheduled if greater in size; meet the requirements of</w:t>
      </w:r>
      <w:r>
        <w:rPr>
          <w:spacing w:val="-5"/>
        </w:rPr>
        <w:t xml:space="preserve"> </w:t>
      </w:r>
      <w:r>
        <w:t>AS2303 – Tree Stock for Landscape Use;</w:t>
      </w:r>
      <w:r>
        <w:rPr>
          <w:spacing w:val="-4"/>
        </w:rPr>
        <w:t xml:space="preserve"> </w:t>
      </w:r>
      <w:r>
        <w:t>planted</w:t>
      </w:r>
      <w:r>
        <w:rPr>
          <w:spacing w:val="-4"/>
        </w:rPr>
        <w:t xml:space="preserve"> </w:t>
      </w:r>
      <w:r>
        <w:t>into</w:t>
      </w:r>
      <w:r>
        <w:rPr>
          <w:spacing w:val="-4"/>
        </w:rPr>
        <w:t xml:space="preserve"> </w:t>
      </w:r>
      <w:r>
        <w:t>a</w:t>
      </w:r>
      <w:r>
        <w:rPr>
          <w:spacing w:val="-4"/>
        </w:rPr>
        <w:t xml:space="preserve"> </w:t>
      </w:r>
      <w:r>
        <w:t>prepared</w:t>
      </w:r>
      <w:r>
        <w:rPr>
          <w:spacing w:val="-4"/>
        </w:rPr>
        <w:t xml:space="preserve"> </w:t>
      </w:r>
      <w:r>
        <w:t>planting</w:t>
      </w:r>
      <w:r>
        <w:rPr>
          <w:spacing w:val="-4"/>
        </w:rPr>
        <w:t xml:space="preserve"> </w:t>
      </w:r>
      <w:r>
        <w:t>hole</w:t>
      </w:r>
      <w:r>
        <w:rPr>
          <w:spacing w:val="-4"/>
        </w:rPr>
        <w:t xml:space="preserve"> </w:t>
      </w:r>
      <w:r>
        <w:t>1m</w:t>
      </w:r>
      <w:r>
        <w:rPr>
          <w:spacing w:val="-4"/>
        </w:rPr>
        <w:t xml:space="preserve"> </w:t>
      </w:r>
      <w:r>
        <w:t>x</w:t>
      </w:r>
      <w:r>
        <w:rPr>
          <w:spacing w:val="-4"/>
        </w:rPr>
        <w:t xml:space="preserve"> </w:t>
      </w:r>
      <w:r>
        <w:t>1m</w:t>
      </w:r>
      <w:r>
        <w:rPr>
          <w:spacing w:val="-4"/>
        </w:rPr>
        <w:t xml:space="preserve"> </w:t>
      </w:r>
      <w:r>
        <w:t>x</w:t>
      </w:r>
      <w:r>
        <w:rPr>
          <w:spacing w:val="-4"/>
        </w:rPr>
        <w:t xml:space="preserve"> </w:t>
      </w:r>
      <w:r>
        <w:t>600mm</w:t>
      </w:r>
      <w:r>
        <w:rPr>
          <w:spacing w:val="-4"/>
        </w:rPr>
        <w:t xml:space="preserve"> </w:t>
      </w:r>
      <w:r>
        <w:t>depth</w:t>
      </w:r>
      <w:r>
        <w:rPr>
          <w:spacing w:val="-4"/>
        </w:rPr>
        <w:t xml:space="preserve"> </w:t>
      </w:r>
      <w:r>
        <w:t>generally,</w:t>
      </w:r>
      <w:r>
        <w:rPr>
          <w:spacing w:val="-4"/>
        </w:rPr>
        <w:t xml:space="preserve"> </w:t>
      </w:r>
      <w:r>
        <w:t>backfilled</w:t>
      </w:r>
      <w:r>
        <w:rPr>
          <w:spacing w:val="-4"/>
        </w:rPr>
        <w:t xml:space="preserve"> </w:t>
      </w:r>
      <w:r>
        <w:t>with</w:t>
      </w:r>
      <w:r>
        <w:rPr>
          <w:spacing w:val="-4"/>
        </w:rPr>
        <w:t xml:space="preserve"> </w:t>
      </w:r>
      <w:r>
        <w:t>a sandy loam mix or approved similar, mulched to 75mm depth minimum and maintained, and watered</w:t>
      </w:r>
      <w:r>
        <w:rPr>
          <w:spacing w:val="-1"/>
        </w:rPr>
        <w:t xml:space="preserve"> </w:t>
      </w:r>
      <w:r>
        <w:t>until</w:t>
      </w:r>
      <w:r>
        <w:rPr>
          <w:spacing w:val="-1"/>
        </w:rPr>
        <w:t xml:space="preserve"> </w:t>
      </w:r>
      <w:r>
        <w:t>established;</w:t>
      </w:r>
      <w:r>
        <w:rPr>
          <w:spacing w:val="-1"/>
        </w:rPr>
        <w:t xml:space="preserve"> </w:t>
      </w:r>
      <w:r>
        <w:t>and</w:t>
      </w:r>
      <w:r>
        <w:rPr>
          <w:spacing w:val="-1"/>
        </w:rPr>
        <w:t xml:space="preserve"> </w:t>
      </w:r>
      <w:r>
        <w:t>located</w:t>
      </w:r>
      <w:r>
        <w:rPr>
          <w:spacing w:val="-1"/>
        </w:rPr>
        <w:t xml:space="preserve"> </w:t>
      </w:r>
      <w:r>
        <w:t>either</w:t>
      </w:r>
      <w:r>
        <w:rPr>
          <w:spacing w:val="-1"/>
        </w:rPr>
        <w:t xml:space="preserve"> </w:t>
      </w:r>
      <w:r>
        <w:t>within</w:t>
      </w:r>
      <w:r>
        <w:rPr>
          <w:spacing w:val="-1"/>
        </w:rPr>
        <w:t xml:space="preserve"> </w:t>
      </w:r>
      <w:r>
        <w:t>garden</w:t>
      </w:r>
      <w:r>
        <w:rPr>
          <w:spacing w:val="-1"/>
        </w:rPr>
        <w:t xml:space="preserve"> </w:t>
      </w:r>
      <w:r>
        <w:t>bed</w:t>
      </w:r>
      <w:r>
        <w:rPr>
          <w:spacing w:val="-1"/>
        </w:rPr>
        <w:t xml:space="preserve"> </w:t>
      </w:r>
      <w:r>
        <w:t>or</w:t>
      </w:r>
      <w:r>
        <w:rPr>
          <w:spacing w:val="-1"/>
        </w:rPr>
        <w:t xml:space="preserve"> </w:t>
      </w:r>
      <w:r>
        <w:t>within</w:t>
      </w:r>
      <w:r>
        <w:rPr>
          <w:spacing w:val="-1"/>
        </w:rPr>
        <w:t xml:space="preserve"> </w:t>
      </w:r>
      <w:r>
        <w:t>a</w:t>
      </w:r>
      <w:r>
        <w:rPr>
          <w:spacing w:val="-1"/>
        </w:rPr>
        <w:t xml:space="preserve"> </w:t>
      </w:r>
      <w:r>
        <w:t>prepared</w:t>
      </w:r>
      <w:r>
        <w:rPr>
          <w:spacing w:val="-1"/>
        </w:rPr>
        <w:t xml:space="preserve"> </w:t>
      </w:r>
      <w:r>
        <w:t>bed</w:t>
      </w:r>
      <w:r>
        <w:rPr>
          <w:spacing w:val="-1"/>
        </w:rPr>
        <w:t xml:space="preserve"> </w:t>
      </w:r>
      <w:r>
        <w:t xml:space="preserve">within </w:t>
      </w:r>
      <w:r>
        <w:rPr>
          <w:spacing w:val="-2"/>
        </w:rPr>
        <w:t>lawn,</w:t>
      </w:r>
    </w:p>
    <w:p w14:paraId="310A572C" w14:textId="77777777" w:rsidR="002C340B" w:rsidRDefault="009E5924">
      <w:pPr>
        <w:pStyle w:val="ListParagraph"/>
        <w:numPr>
          <w:ilvl w:val="1"/>
          <w:numId w:val="5"/>
        </w:numPr>
        <w:tabs>
          <w:tab w:val="left" w:pos="1136"/>
        </w:tabs>
        <w:spacing w:before="4" w:line="252" w:lineRule="auto"/>
        <w:ind w:left="844" w:right="513" w:firstLine="0"/>
      </w:pPr>
      <w:r>
        <w:t>tree</w:t>
      </w:r>
      <w:r>
        <w:rPr>
          <w:spacing w:val="-3"/>
        </w:rPr>
        <w:t xml:space="preserve"> </w:t>
      </w:r>
      <w:r>
        <w:t>planting</w:t>
      </w:r>
      <w:r>
        <w:rPr>
          <w:spacing w:val="-3"/>
        </w:rPr>
        <w:t xml:space="preserve"> </w:t>
      </w:r>
      <w:r>
        <w:t>along</w:t>
      </w:r>
      <w:r>
        <w:rPr>
          <w:spacing w:val="-3"/>
        </w:rPr>
        <w:t xml:space="preserve"> </w:t>
      </w:r>
      <w:r>
        <w:t>the</w:t>
      </w:r>
      <w:r>
        <w:rPr>
          <w:spacing w:val="-3"/>
        </w:rPr>
        <w:t xml:space="preserve"> </w:t>
      </w:r>
      <w:r>
        <w:t>western</w:t>
      </w:r>
      <w:r>
        <w:rPr>
          <w:spacing w:val="-3"/>
        </w:rPr>
        <w:t xml:space="preserve"> </w:t>
      </w:r>
      <w:r>
        <w:t>boundary</w:t>
      </w:r>
      <w:r>
        <w:rPr>
          <w:spacing w:val="-3"/>
        </w:rPr>
        <w:t xml:space="preserve"> </w:t>
      </w:r>
      <w:r>
        <w:t>adjacent</w:t>
      </w:r>
      <w:r>
        <w:rPr>
          <w:spacing w:val="-3"/>
        </w:rPr>
        <w:t xml:space="preserve"> </w:t>
      </w:r>
      <w:r>
        <w:t>to</w:t>
      </w:r>
      <w:r>
        <w:rPr>
          <w:spacing w:val="-3"/>
        </w:rPr>
        <w:t xml:space="preserve"> </w:t>
      </w:r>
      <w:r>
        <w:t>the</w:t>
      </w:r>
      <w:r>
        <w:rPr>
          <w:spacing w:val="-3"/>
        </w:rPr>
        <w:t xml:space="preserve"> </w:t>
      </w:r>
      <w:r>
        <w:t>club</w:t>
      </w:r>
      <w:r>
        <w:rPr>
          <w:spacing w:val="-3"/>
        </w:rPr>
        <w:t xml:space="preserve"> </w:t>
      </w:r>
      <w:r>
        <w:t>building</w:t>
      </w:r>
      <w:r>
        <w:rPr>
          <w:spacing w:val="-3"/>
        </w:rPr>
        <w:t xml:space="preserve"> </w:t>
      </w:r>
      <w:r>
        <w:t>shall</w:t>
      </w:r>
      <w:r>
        <w:rPr>
          <w:spacing w:val="-3"/>
        </w:rPr>
        <w:t xml:space="preserve"> </w:t>
      </w:r>
      <w:r>
        <w:t>be</w:t>
      </w:r>
      <w:r>
        <w:rPr>
          <w:spacing w:val="-3"/>
        </w:rPr>
        <w:t xml:space="preserve"> </w:t>
      </w:r>
      <w:r>
        <w:t>located</w:t>
      </w:r>
      <w:r>
        <w:rPr>
          <w:spacing w:val="-3"/>
        </w:rPr>
        <w:t xml:space="preserve"> </w:t>
      </w:r>
      <w:r>
        <w:t>2 metres from the building and 1 metre from the common boundary; all other tree planting in deep soil shall be located at least 3.0 metres from buildings, and at least 1.5 metres from common boundaries,</w:t>
      </w:r>
    </w:p>
    <w:p w14:paraId="74BF01F5" w14:textId="77777777" w:rsidR="002C340B" w:rsidRDefault="009E5924">
      <w:pPr>
        <w:pStyle w:val="ListParagraph"/>
        <w:numPr>
          <w:ilvl w:val="1"/>
          <w:numId w:val="5"/>
        </w:numPr>
        <w:tabs>
          <w:tab w:val="left" w:pos="1087"/>
        </w:tabs>
        <w:spacing w:line="256" w:lineRule="auto"/>
        <w:ind w:left="844" w:right="404" w:firstLine="0"/>
      </w:pPr>
      <w:r>
        <w:t>mass</w:t>
      </w:r>
      <w:r>
        <w:rPr>
          <w:spacing w:val="-3"/>
        </w:rPr>
        <w:t xml:space="preserve"> </w:t>
      </w:r>
      <w:r>
        <w:t>planting</w:t>
      </w:r>
      <w:r>
        <w:rPr>
          <w:spacing w:val="-3"/>
        </w:rPr>
        <w:t xml:space="preserve"> </w:t>
      </w:r>
      <w:r>
        <w:t>shall</w:t>
      </w:r>
      <w:r>
        <w:rPr>
          <w:spacing w:val="-3"/>
        </w:rPr>
        <w:t xml:space="preserve"> </w:t>
      </w:r>
      <w:r>
        <w:t>be</w:t>
      </w:r>
      <w:r>
        <w:rPr>
          <w:spacing w:val="-3"/>
        </w:rPr>
        <w:t xml:space="preserve"> </w:t>
      </w:r>
      <w:r>
        <w:t>installed</w:t>
      </w:r>
      <w:r>
        <w:rPr>
          <w:spacing w:val="-3"/>
        </w:rPr>
        <w:t xml:space="preserve"> </w:t>
      </w:r>
      <w:r>
        <w:t>in</w:t>
      </w:r>
      <w:r>
        <w:rPr>
          <w:spacing w:val="-3"/>
        </w:rPr>
        <w:t xml:space="preserve"> </w:t>
      </w:r>
      <w:r>
        <w:t>a</w:t>
      </w:r>
      <w:r>
        <w:rPr>
          <w:spacing w:val="-3"/>
        </w:rPr>
        <w:t xml:space="preserve"> </w:t>
      </w:r>
      <w:r>
        <w:t>garden</w:t>
      </w:r>
      <w:r>
        <w:rPr>
          <w:spacing w:val="-3"/>
        </w:rPr>
        <w:t xml:space="preserve"> </w:t>
      </w:r>
      <w:r>
        <w:t>bed</w:t>
      </w:r>
      <w:r>
        <w:rPr>
          <w:spacing w:val="-3"/>
        </w:rPr>
        <w:t xml:space="preserve"> </w:t>
      </w:r>
      <w:r>
        <w:t>prepared</w:t>
      </w:r>
      <w:r>
        <w:rPr>
          <w:spacing w:val="-3"/>
        </w:rPr>
        <w:t xml:space="preserve"> </w:t>
      </w:r>
      <w:r>
        <w:t>with</w:t>
      </w:r>
      <w:r>
        <w:rPr>
          <w:spacing w:val="-3"/>
        </w:rPr>
        <w:t xml:space="preserve"> </w:t>
      </w:r>
      <w:r>
        <w:t>a</w:t>
      </w:r>
      <w:r>
        <w:rPr>
          <w:spacing w:val="-3"/>
        </w:rPr>
        <w:t xml:space="preserve"> </w:t>
      </w:r>
      <w:r>
        <w:t>suitable</w:t>
      </w:r>
      <w:r>
        <w:rPr>
          <w:spacing w:val="-3"/>
        </w:rPr>
        <w:t xml:space="preserve"> </w:t>
      </w:r>
      <w:r>
        <w:t>free</w:t>
      </w:r>
      <w:r>
        <w:rPr>
          <w:spacing w:val="-3"/>
        </w:rPr>
        <w:t xml:space="preserve"> </w:t>
      </w:r>
      <w:r>
        <w:t>draining</w:t>
      </w:r>
      <w:r>
        <w:rPr>
          <w:spacing w:val="-3"/>
        </w:rPr>
        <w:t xml:space="preserve"> </w:t>
      </w:r>
      <w:r>
        <w:t>soil mix and minimum 75mm depth of mulch,</w:t>
      </w:r>
    </w:p>
    <w:p w14:paraId="5EBAFF13" w14:textId="77777777" w:rsidR="002C340B" w:rsidRDefault="002C340B">
      <w:pPr>
        <w:pStyle w:val="ListParagraph"/>
        <w:spacing w:line="256" w:lineRule="auto"/>
        <w:sectPr w:rsidR="002C340B">
          <w:pgSz w:w="11900" w:h="16840"/>
          <w:pgMar w:top="1880" w:right="850" w:bottom="460" w:left="850" w:header="565" w:footer="268" w:gutter="0"/>
          <w:cols w:space="720"/>
        </w:sectPr>
      </w:pPr>
    </w:p>
    <w:p w14:paraId="46D86B78" w14:textId="77777777" w:rsidR="002C340B" w:rsidRDefault="009E5924">
      <w:pPr>
        <w:pStyle w:val="ListParagraph"/>
        <w:numPr>
          <w:ilvl w:val="1"/>
          <w:numId w:val="5"/>
        </w:numPr>
        <w:tabs>
          <w:tab w:val="left" w:pos="1136"/>
        </w:tabs>
        <w:spacing w:before="82" w:line="252" w:lineRule="auto"/>
        <w:ind w:left="844" w:right="209" w:firstLine="0"/>
      </w:pPr>
      <w:r>
        <w:lastRenderedPageBreak/>
        <w:t>all</w:t>
      </w:r>
      <w:r>
        <w:rPr>
          <w:spacing w:val="-3"/>
        </w:rPr>
        <w:t xml:space="preserve"> </w:t>
      </w:r>
      <w:r>
        <w:t>proposed</w:t>
      </w:r>
      <w:r>
        <w:rPr>
          <w:spacing w:val="-3"/>
        </w:rPr>
        <w:t xml:space="preserve"> </w:t>
      </w:r>
      <w:r>
        <w:t>tree</w:t>
      </w:r>
      <w:r>
        <w:rPr>
          <w:spacing w:val="-3"/>
        </w:rPr>
        <w:t xml:space="preserve"> </w:t>
      </w:r>
      <w:r>
        <w:t>planting</w:t>
      </w:r>
      <w:r>
        <w:rPr>
          <w:spacing w:val="-3"/>
        </w:rPr>
        <w:t xml:space="preserve"> </w:t>
      </w:r>
      <w:r>
        <w:t>shall</w:t>
      </w:r>
      <w:r>
        <w:rPr>
          <w:spacing w:val="-3"/>
        </w:rPr>
        <w:t xml:space="preserve"> </w:t>
      </w:r>
      <w:r>
        <w:t>be</w:t>
      </w:r>
      <w:r>
        <w:rPr>
          <w:spacing w:val="-3"/>
        </w:rPr>
        <w:t xml:space="preserve"> </w:t>
      </w:r>
      <w:r>
        <w:t>positioned</w:t>
      </w:r>
      <w:r>
        <w:rPr>
          <w:spacing w:val="-3"/>
        </w:rPr>
        <w:t xml:space="preserve"> </w:t>
      </w:r>
      <w:r>
        <w:t>in</w:t>
      </w:r>
      <w:r>
        <w:rPr>
          <w:spacing w:val="-4"/>
        </w:rPr>
        <w:t xml:space="preserve"> </w:t>
      </w:r>
      <w:r>
        <w:t>locations</w:t>
      </w:r>
      <w:r>
        <w:rPr>
          <w:spacing w:val="-3"/>
        </w:rPr>
        <w:t xml:space="preserve"> </w:t>
      </w:r>
      <w:r>
        <w:t>to</w:t>
      </w:r>
      <w:r>
        <w:rPr>
          <w:spacing w:val="-3"/>
        </w:rPr>
        <w:t xml:space="preserve"> </w:t>
      </w:r>
      <w:r>
        <w:t>minimise</w:t>
      </w:r>
      <w:r>
        <w:rPr>
          <w:spacing w:val="-3"/>
        </w:rPr>
        <w:t xml:space="preserve"> </w:t>
      </w:r>
      <w:r>
        <w:t>significant</w:t>
      </w:r>
      <w:r>
        <w:rPr>
          <w:spacing w:val="-3"/>
        </w:rPr>
        <w:t xml:space="preserve"> </w:t>
      </w:r>
      <w:r>
        <w:t>impacts</w:t>
      </w:r>
      <w:r>
        <w:rPr>
          <w:spacing w:val="-3"/>
        </w:rPr>
        <w:t xml:space="preserve"> </w:t>
      </w:r>
      <w:r>
        <w:t>on neighbours in terms of blocking winter sunlight to living rooms, private open space and where the proposed location of trees may otherwise be positioned to minimise any significant loss of views from neighbouring and nearby dwellings and from public spaces.</w:t>
      </w:r>
    </w:p>
    <w:p w14:paraId="779FC630" w14:textId="77777777" w:rsidR="002C340B" w:rsidRDefault="002C340B">
      <w:pPr>
        <w:pStyle w:val="BodyText"/>
        <w:spacing w:before="5"/>
      </w:pPr>
    </w:p>
    <w:p w14:paraId="47831958" w14:textId="77777777" w:rsidR="002C340B" w:rsidRDefault="009E5924">
      <w:pPr>
        <w:pStyle w:val="ListParagraph"/>
        <w:numPr>
          <w:ilvl w:val="0"/>
          <w:numId w:val="5"/>
        </w:numPr>
        <w:tabs>
          <w:tab w:val="left" w:pos="1099"/>
        </w:tabs>
        <w:spacing w:line="252" w:lineRule="auto"/>
        <w:ind w:left="844" w:right="222" w:firstLine="0"/>
      </w:pP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r>
        <w:rPr>
          <w:spacing w:val="-3"/>
        </w:rPr>
        <w:t xml:space="preserve"> </w:t>
      </w:r>
      <w:r>
        <w:t>relevant</w:t>
      </w:r>
      <w:r>
        <w:rPr>
          <w:spacing w:val="-3"/>
        </w:rPr>
        <w:t xml:space="preserve"> </w:t>
      </w:r>
      <w:r>
        <w:t>Occupation</w:t>
      </w:r>
      <w:r>
        <w:rPr>
          <w:spacing w:val="-3"/>
        </w:rPr>
        <w:t xml:space="preserve"> </w:t>
      </w:r>
      <w:r>
        <w:t>Certificate,</w:t>
      </w:r>
      <w:r>
        <w:rPr>
          <w:spacing w:val="-3"/>
        </w:rPr>
        <w:t xml:space="preserve"> </w:t>
      </w:r>
      <w:r>
        <w:t>details</w:t>
      </w:r>
      <w:r>
        <w:rPr>
          <w:spacing w:val="-3"/>
        </w:rPr>
        <w:t xml:space="preserve"> </w:t>
      </w:r>
      <w:r>
        <w:t>(from</w:t>
      </w:r>
      <w:r>
        <w:rPr>
          <w:spacing w:val="-3"/>
        </w:rPr>
        <w:t xml:space="preserve"> </w:t>
      </w:r>
      <w:r>
        <w:t>a</w:t>
      </w:r>
      <w:r>
        <w:rPr>
          <w:spacing w:val="-3"/>
        </w:rPr>
        <w:t xml:space="preserve"> </w:t>
      </w:r>
      <w:r>
        <w:t>landscape</w:t>
      </w:r>
      <w:r>
        <w:rPr>
          <w:spacing w:val="-3"/>
        </w:rPr>
        <w:t xml:space="preserve"> </w:t>
      </w:r>
      <w:r>
        <w:t>architect, landscape designer or qualified horticulturalist) shall be submitted to the Principal Certifier, certifying</w:t>
      </w:r>
      <w:r>
        <w:rPr>
          <w:spacing w:val="-4"/>
        </w:rPr>
        <w:t xml:space="preserve"> </w:t>
      </w:r>
      <w:r>
        <w:t>that</w:t>
      </w:r>
      <w:r>
        <w:rPr>
          <w:spacing w:val="-4"/>
        </w:rPr>
        <w:t xml:space="preserve"> </w:t>
      </w:r>
      <w:r>
        <w:t>the</w:t>
      </w:r>
      <w:r>
        <w:rPr>
          <w:spacing w:val="-4"/>
        </w:rPr>
        <w:t xml:space="preserve"> </w:t>
      </w:r>
      <w:r>
        <w:t>landscape</w:t>
      </w:r>
      <w:r>
        <w:rPr>
          <w:spacing w:val="-4"/>
        </w:rPr>
        <w:t xml:space="preserve"> </w:t>
      </w:r>
      <w:r>
        <w:t>works</w:t>
      </w:r>
      <w:r>
        <w:rPr>
          <w:spacing w:val="-4"/>
        </w:rPr>
        <w:t xml:space="preserve"> </w:t>
      </w:r>
      <w:r>
        <w:t>have</w:t>
      </w:r>
      <w:r>
        <w:rPr>
          <w:spacing w:val="-4"/>
        </w:rPr>
        <w:t xml:space="preserve"> </w:t>
      </w:r>
      <w:r>
        <w:t>been</w:t>
      </w:r>
      <w:r>
        <w:rPr>
          <w:spacing w:val="-4"/>
        </w:rPr>
        <w:t xml:space="preserve"> </w:t>
      </w:r>
      <w:r>
        <w:t>completed</w:t>
      </w:r>
      <w:r>
        <w:rPr>
          <w:spacing w:val="-4"/>
        </w:rPr>
        <w:t xml:space="preserve"> </w:t>
      </w:r>
      <w:r>
        <w:t>in</w:t>
      </w:r>
      <w:r>
        <w:rPr>
          <w:spacing w:val="-4"/>
        </w:rPr>
        <w:t xml:space="preserve"> </w:t>
      </w:r>
      <w:r>
        <w:t>accordance</w:t>
      </w:r>
      <w:r>
        <w:rPr>
          <w:spacing w:val="-4"/>
        </w:rPr>
        <w:t xml:space="preserve"> </w:t>
      </w:r>
      <w:r>
        <w:t>with</w:t>
      </w:r>
      <w:r>
        <w:rPr>
          <w:spacing w:val="-4"/>
        </w:rPr>
        <w:t xml:space="preserve"> </w:t>
      </w:r>
      <w:r>
        <w:t>any</w:t>
      </w:r>
      <w:r>
        <w:rPr>
          <w:spacing w:val="-4"/>
        </w:rPr>
        <w:t xml:space="preserve"> </w:t>
      </w:r>
      <w:r>
        <w:t>conditions</w:t>
      </w:r>
      <w:r>
        <w:rPr>
          <w:spacing w:val="-4"/>
        </w:rPr>
        <w:t xml:space="preserve"> </w:t>
      </w:r>
      <w:r>
        <w:t xml:space="preserve">of </w:t>
      </w:r>
      <w:r>
        <w:rPr>
          <w:spacing w:val="-2"/>
        </w:rPr>
        <w:t>consent.</w:t>
      </w:r>
    </w:p>
    <w:p w14:paraId="0B703331" w14:textId="77777777" w:rsidR="002C340B" w:rsidRDefault="002C340B">
      <w:pPr>
        <w:pStyle w:val="BodyText"/>
        <w:spacing w:before="4"/>
      </w:pPr>
    </w:p>
    <w:p w14:paraId="6A6899B1" w14:textId="77777777" w:rsidR="002C340B" w:rsidRDefault="009E5924">
      <w:pPr>
        <w:pStyle w:val="BodyText"/>
        <w:ind w:left="844"/>
      </w:pPr>
      <w:r>
        <w:t>Reason:</w:t>
      </w:r>
      <w:r>
        <w:rPr>
          <w:spacing w:val="-1"/>
        </w:rPr>
        <w:t xml:space="preserve"> </w:t>
      </w:r>
      <w:r>
        <w:t>Environmental</w:t>
      </w:r>
      <w:r>
        <w:rPr>
          <w:spacing w:val="-1"/>
        </w:rPr>
        <w:t xml:space="preserve"> </w:t>
      </w:r>
      <w:r>
        <w:rPr>
          <w:spacing w:val="-2"/>
        </w:rPr>
        <w:t>amenity.</w:t>
      </w:r>
    </w:p>
    <w:p w14:paraId="49DD12A9" w14:textId="77777777" w:rsidR="002C340B" w:rsidRDefault="002C340B">
      <w:pPr>
        <w:pStyle w:val="BodyText"/>
        <w:spacing w:before="19"/>
      </w:pPr>
    </w:p>
    <w:p w14:paraId="4121C4CC" w14:textId="77777777" w:rsidR="002C340B" w:rsidRDefault="009E5924">
      <w:pPr>
        <w:pStyle w:val="ListParagraph"/>
        <w:numPr>
          <w:ilvl w:val="0"/>
          <w:numId w:val="22"/>
        </w:numPr>
        <w:tabs>
          <w:tab w:val="left" w:pos="844"/>
        </w:tabs>
        <w:spacing w:line="249" w:lineRule="auto"/>
        <w:ind w:left="844" w:right="151" w:hanging="592"/>
        <w:jc w:val="left"/>
      </w:pPr>
      <w:r>
        <w:rPr>
          <w:rFonts w:ascii="Arial" w:hAnsi="Arial"/>
          <w:b/>
        </w:rPr>
        <w:t>Post- Construction Stormwater</w:t>
      </w:r>
      <w:r>
        <w:rPr>
          <w:rFonts w:ascii="Arial" w:hAnsi="Arial"/>
          <w:b/>
          <w:spacing w:val="-4"/>
        </w:rPr>
        <w:t xml:space="preserve"> </w:t>
      </w:r>
      <w:r>
        <w:rPr>
          <w:rFonts w:ascii="Arial" w:hAnsi="Arial"/>
          <w:b/>
        </w:rPr>
        <w:t xml:space="preserve">Assets Dilapidation Report (Council stormwater assets) </w:t>
      </w:r>
      <w:r>
        <w:t>The</w:t>
      </w:r>
      <w:r>
        <w:rPr>
          <w:spacing w:val="-1"/>
        </w:rPr>
        <w:t xml:space="preserve"> </w:t>
      </w:r>
      <w:r>
        <w:t>Applicant shall submit a post-construction Dilapidation Survey of Council’s Stormwater Assets</w:t>
      </w:r>
      <w:r>
        <w:rPr>
          <w:spacing w:val="-4"/>
        </w:rPr>
        <w:t xml:space="preserve"> </w:t>
      </w:r>
      <w:r>
        <w:t>is</w:t>
      </w:r>
      <w:r>
        <w:rPr>
          <w:spacing w:val="-4"/>
        </w:rPr>
        <w:t xml:space="preserve"> </w:t>
      </w:r>
      <w:r>
        <w:t>to</w:t>
      </w:r>
      <w:r>
        <w:rPr>
          <w:spacing w:val="-4"/>
        </w:rPr>
        <w:t xml:space="preserve"> </w:t>
      </w:r>
      <w:r>
        <w:t>be</w:t>
      </w:r>
      <w:r>
        <w:rPr>
          <w:spacing w:val="-4"/>
        </w:rPr>
        <w:t xml:space="preserve"> </w:t>
      </w:r>
      <w:r>
        <w:t>prepared</w:t>
      </w:r>
      <w:r>
        <w:rPr>
          <w:spacing w:val="-4"/>
        </w:rPr>
        <w:t xml:space="preserve"> </w:t>
      </w:r>
      <w:r>
        <w:t>by</w:t>
      </w:r>
      <w:r>
        <w:rPr>
          <w:spacing w:val="-4"/>
        </w:rPr>
        <w:t xml:space="preserve"> </w:t>
      </w:r>
      <w:r>
        <w:t>a</w:t>
      </w:r>
      <w:r>
        <w:rPr>
          <w:spacing w:val="-4"/>
        </w:rPr>
        <w:t xml:space="preserve"> </w:t>
      </w:r>
      <w:r>
        <w:t>suitably</w:t>
      </w:r>
      <w:r>
        <w:rPr>
          <w:spacing w:val="-4"/>
        </w:rPr>
        <w:t xml:space="preserve"> </w:t>
      </w:r>
      <w:r>
        <w:t>qualified</w:t>
      </w:r>
      <w:r>
        <w:rPr>
          <w:spacing w:val="-4"/>
        </w:rPr>
        <w:t xml:space="preserve"> </w:t>
      </w:r>
      <w:r>
        <w:t>person</w:t>
      </w:r>
      <w:r>
        <w:rPr>
          <w:spacing w:val="-4"/>
        </w:rPr>
        <w:t xml:space="preserve"> </w:t>
      </w:r>
      <w:r>
        <w:t>in</w:t>
      </w:r>
      <w:r>
        <w:rPr>
          <w:spacing w:val="-4"/>
        </w:rPr>
        <w:t xml:space="preserve"> </w:t>
      </w:r>
      <w:r>
        <w:t>accordance</w:t>
      </w:r>
      <w:r>
        <w:rPr>
          <w:spacing w:val="-4"/>
        </w:rPr>
        <w:t xml:space="preserve"> </w:t>
      </w:r>
      <w:r>
        <w:t>with</w:t>
      </w:r>
      <w:r>
        <w:rPr>
          <w:spacing w:val="-4"/>
        </w:rPr>
        <w:t xml:space="preserve"> </w:t>
      </w:r>
      <w:r>
        <w:t>Council’s</w:t>
      </w:r>
      <w:r>
        <w:rPr>
          <w:spacing w:val="-4"/>
        </w:rPr>
        <w:t xml:space="preserve"> </w:t>
      </w:r>
      <w:r>
        <w:t>Guidelines for Preparing a Dilapidation Survey of Council Stormwater</w:t>
      </w:r>
      <w:r>
        <w:rPr>
          <w:spacing w:val="-4"/>
        </w:rPr>
        <w:t xml:space="preserve"> </w:t>
      </w:r>
      <w:r>
        <w:t xml:space="preserve">Asset in order to determine if the asset has been damaged by the works. Council’s Guidelines are available at </w:t>
      </w:r>
      <w:r>
        <w:rPr>
          <w:spacing w:val="-2"/>
        </w:rPr>
        <w:t>https://files.northernbeaches.nsw.gov.au/sites/default/files/documents/general- information/engineering- specifications/preparingdilapidationsurveyforcouncilstormwaterassets.pdf</w:t>
      </w:r>
    </w:p>
    <w:p w14:paraId="47879310" w14:textId="77777777" w:rsidR="002C340B" w:rsidRDefault="002C340B">
      <w:pPr>
        <w:pStyle w:val="BodyText"/>
        <w:spacing w:before="13"/>
      </w:pPr>
    </w:p>
    <w:p w14:paraId="37219532" w14:textId="77777777" w:rsidR="002C340B" w:rsidRDefault="009E5924">
      <w:pPr>
        <w:pStyle w:val="BodyText"/>
        <w:spacing w:line="252" w:lineRule="auto"/>
        <w:ind w:left="844" w:right="310"/>
        <w:jc w:val="both"/>
      </w:pPr>
      <w:r>
        <w:t>The</w:t>
      </w:r>
      <w:r>
        <w:rPr>
          <w:spacing w:val="-2"/>
        </w:rPr>
        <w:t xml:space="preserve"> </w:t>
      </w:r>
      <w:r>
        <w:t>post-construction</w:t>
      </w:r>
      <w:r>
        <w:rPr>
          <w:spacing w:val="-2"/>
        </w:rPr>
        <w:t xml:space="preserve"> </w:t>
      </w:r>
      <w:r>
        <w:t>/</w:t>
      </w:r>
      <w:r>
        <w:rPr>
          <w:spacing w:val="-2"/>
        </w:rPr>
        <w:t xml:space="preserve"> </w:t>
      </w:r>
      <w:r>
        <w:t>demolition</w:t>
      </w:r>
      <w:r>
        <w:rPr>
          <w:spacing w:val="-2"/>
        </w:rPr>
        <w:t xml:space="preserve"> </w:t>
      </w:r>
      <w:r>
        <w:t>dilapidation</w:t>
      </w:r>
      <w:r>
        <w:rPr>
          <w:spacing w:val="-2"/>
        </w:rPr>
        <w:t xml:space="preserve"> </w:t>
      </w:r>
      <w:r>
        <w:t>report</w:t>
      </w:r>
      <w:r>
        <w:rPr>
          <w:spacing w:val="-2"/>
        </w:rPr>
        <w:t xml:space="preserve"> </w:t>
      </w:r>
      <w:r>
        <w:t>must</w:t>
      </w:r>
      <w:r>
        <w:rPr>
          <w:spacing w:val="-2"/>
        </w:rPr>
        <w:t xml:space="preserve"> </w:t>
      </w:r>
      <w:r>
        <w:t>be</w:t>
      </w:r>
      <w:r>
        <w:rPr>
          <w:spacing w:val="-2"/>
        </w:rPr>
        <w:t xml:space="preserve"> </w:t>
      </w:r>
      <w:r>
        <w:t>submitted</w:t>
      </w:r>
      <w:r>
        <w:rPr>
          <w:spacing w:val="-2"/>
        </w:rPr>
        <w:t xml:space="preserve"> </w:t>
      </w:r>
      <w:r>
        <w:t>to</w:t>
      </w:r>
      <w:r>
        <w:rPr>
          <w:spacing w:val="-2"/>
        </w:rPr>
        <w:t xml:space="preserve"> </w:t>
      </w:r>
      <w:r>
        <w:t>Council</w:t>
      </w:r>
      <w:r>
        <w:rPr>
          <w:spacing w:val="-2"/>
        </w:rPr>
        <w:t xml:space="preserve"> </w:t>
      </w:r>
      <w:r>
        <w:t>for</w:t>
      </w:r>
      <w:r>
        <w:rPr>
          <w:spacing w:val="-2"/>
        </w:rPr>
        <w:t xml:space="preserve"> </w:t>
      </w:r>
      <w:r>
        <w:t>review and</w:t>
      </w:r>
      <w:r>
        <w:rPr>
          <w:spacing w:val="-2"/>
        </w:rPr>
        <w:t xml:space="preserve"> </w:t>
      </w:r>
      <w:r>
        <w:t>approval.</w:t>
      </w:r>
      <w:r>
        <w:rPr>
          <w:spacing w:val="-14"/>
        </w:rPr>
        <w:t xml:space="preserve"> </w:t>
      </w:r>
      <w:r>
        <w:t>Any</w:t>
      </w:r>
      <w:r>
        <w:rPr>
          <w:spacing w:val="-2"/>
        </w:rPr>
        <w:t xml:space="preserve"> </w:t>
      </w:r>
      <w:r>
        <w:t>damage</w:t>
      </w:r>
      <w:r>
        <w:rPr>
          <w:spacing w:val="-2"/>
        </w:rPr>
        <w:t xml:space="preserve"> </w:t>
      </w:r>
      <w:r>
        <w:t>to</w:t>
      </w:r>
      <w:r>
        <w:rPr>
          <w:spacing w:val="-2"/>
        </w:rPr>
        <w:t xml:space="preserve"> </w:t>
      </w:r>
      <w:r>
        <w:t>Council’s</w:t>
      </w:r>
      <w:r>
        <w:rPr>
          <w:spacing w:val="-2"/>
        </w:rPr>
        <w:t xml:space="preserve"> </w:t>
      </w:r>
      <w:r>
        <w:t>stormwater</w:t>
      </w:r>
      <w:r>
        <w:rPr>
          <w:spacing w:val="-2"/>
        </w:rPr>
        <w:t xml:space="preserve"> </w:t>
      </w:r>
      <w:r>
        <w:t>infrastructure</w:t>
      </w:r>
      <w:r>
        <w:rPr>
          <w:spacing w:val="-2"/>
        </w:rPr>
        <w:t xml:space="preserve"> </w:t>
      </w:r>
      <w:r>
        <w:t>is</w:t>
      </w:r>
      <w:r>
        <w:rPr>
          <w:spacing w:val="-2"/>
        </w:rPr>
        <w:t xml:space="preserve"> </w:t>
      </w:r>
      <w:r>
        <w:t>to</w:t>
      </w:r>
      <w:r>
        <w:rPr>
          <w:spacing w:val="-2"/>
        </w:rPr>
        <w:t xml:space="preserve"> </w:t>
      </w:r>
      <w:r>
        <w:t>be</w:t>
      </w:r>
      <w:r>
        <w:rPr>
          <w:spacing w:val="-2"/>
        </w:rPr>
        <w:t xml:space="preserve"> </w:t>
      </w:r>
      <w:r>
        <w:t>rectified</w:t>
      </w:r>
      <w:r>
        <w:rPr>
          <w:spacing w:val="-2"/>
        </w:rPr>
        <w:t xml:space="preserve"> </w:t>
      </w:r>
      <w:r>
        <w:t>prior</w:t>
      </w:r>
      <w:r>
        <w:rPr>
          <w:spacing w:val="-2"/>
        </w:rPr>
        <w:t xml:space="preserve"> </w:t>
      </w:r>
      <w:r>
        <w:t>to</w:t>
      </w:r>
      <w:r>
        <w:rPr>
          <w:spacing w:val="-2"/>
        </w:rPr>
        <w:t xml:space="preserve"> </w:t>
      </w:r>
      <w:r>
        <w:t>the release</w:t>
      </w:r>
      <w:r>
        <w:rPr>
          <w:spacing w:val="-4"/>
        </w:rPr>
        <w:t xml:space="preserve"> </w:t>
      </w:r>
      <w:r>
        <w:t>of</w:t>
      </w:r>
      <w:r>
        <w:rPr>
          <w:spacing w:val="-4"/>
        </w:rPr>
        <w:t xml:space="preserve"> </w:t>
      </w:r>
      <w:r>
        <w:t>any</w:t>
      </w:r>
      <w:r>
        <w:rPr>
          <w:spacing w:val="-4"/>
        </w:rPr>
        <w:t xml:space="preserve"> </w:t>
      </w:r>
      <w:r>
        <w:t>Drainage</w:t>
      </w:r>
      <w:r>
        <w:rPr>
          <w:spacing w:val="-4"/>
        </w:rPr>
        <w:t xml:space="preserve"> </w:t>
      </w:r>
      <w:r>
        <w:t>security</w:t>
      </w:r>
      <w:r>
        <w:rPr>
          <w:spacing w:val="-4"/>
        </w:rPr>
        <w:t xml:space="preserve"> </w:t>
      </w:r>
      <w:r>
        <w:t>bonds.</w:t>
      </w:r>
      <w:r>
        <w:rPr>
          <w:spacing w:val="-4"/>
        </w:rPr>
        <w:t xml:space="preserve"> </w:t>
      </w:r>
      <w:r w:rsidRPr="00783173">
        <w:t>Council’s</w:t>
      </w:r>
      <w:r w:rsidRPr="00783173">
        <w:rPr>
          <w:spacing w:val="-4"/>
        </w:rPr>
        <w:t xml:space="preserve"> </w:t>
      </w:r>
      <w:r w:rsidRPr="00783173">
        <w:t>acceptance</w:t>
      </w:r>
      <w:r w:rsidRPr="00783173">
        <w:rPr>
          <w:spacing w:val="-4"/>
        </w:rPr>
        <w:t xml:space="preserve"> </w:t>
      </w:r>
      <w:r w:rsidRPr="00783173">
        <w:t>of</w:t>
      </w:r>
      <w:r w:rsidRPr="00783173">
        <w:rPr>
          <w:spacing w:val="-4"/>
        </w:rPr>
        <w:t xml:space="preserve"> </w:t>
      </w:r>
      <w:r w:rsidRPr="00783173">
        <w:t>the</w:t>
      </w:r>
      <w:r w:rsidRPr="00783173">
        <w:rPr>
          <w:spacing w:val="-4"/>
        </w:rPr>
        <w:t xml:space="preserve"> </w:t>
      </w:r>
      <w:r w:rsidRPr="00783173">
        <w:t>Dilapidation</w:t>
      </w:r>
      <w:r w:rsidRPr="00783173">
        <w:rPr>
          <w:spacing w:val="-4"/>
        </w:rPr>
        <w:t xml:space="preserve"> </w:t>
      </w:r>
      <w:r w:rsidRPr="00783173">
        <w:t>Survey</w:t>
      </w:r>
      <w:r w:rsidRPr="00783173">
        <w:rPr>
          <w:spacing w:val="-4"/>
        </w:rPr>
        <w:t xml:space="preserve"> </w:t>
      </w:r>
      <w:r w:rsidRPr="00783173">
        <w:t>is</w:t>
      </w:r>
      <w:r w:rsidRPr="00783173">
        <w:rPr>
          <w:spacing w:val="-4"/>
        </w:rPr>
        <w:t xml:space="preserve"> </w:t>
      </w:r>
      <w:r w:rsidRPr="00783173">
        <w:t>to be</w:t>
      </w:r>
      <w:r w:rsidRPr="00783173">
        <w:rPr>
          <w:spacing w:val="-1"/>
        </w:rPr>
        <w:t xml:space="preserve"> </w:t>
      </w:r>
      <w:r w:rsidRPr="00783173">
        <w:t>submitted</w:t>
      </w:r>
      <w:r w:rsidRPr="00783173">
        <w:rPr>
          <w:spacing w:val="-1"/>
        </w:rPr>
        <w:t xml:space="preserve"> </w:t>
      </w:r>
      <w:r w:rsidRPr="00783173">
        <w:t>to</w:t>
      </w:r>
      <w:r w:rsidRPr="00783173">
        <w:rPr>
          <w:spacing w:val="-1"/>
        </w:rPr>
        <w:t xml:space="preserve"> </w:t>
      </w:r>
      <w:r w:rsidRPr="00783173">
        <w:t>the</w:t>
      </w:r>
      <w:r w:rsidRPr="00783173">
        <w:rPr>
          <w:spacing w:val="-1"/>
        </w:rPr>
        <w:t xml:space="preserve"> </w:t>
      </w:r>
      <w:r w:rsidRPr="00783173">
        <w:t>Principal</w:t>
      </w:r>
      <w:r w:rsidRPr="00783173">
        <w:rPr>
          <w:spacing w:val="-1"/>
        </w:rPr>
        <w:t xml:space="preserve"> </w:t>
      </w:r>
      <w:r w:rsidRPr="00783173">
        <w:t>Certifier</w:t>
      </w:r>
      <w:r w:rsidRPr="00783173">
        <w:rPr>
          <w:spacing w:val="-1"/>
        </w:rPr>
        <w:t xml:space="preserve"> </w:t>
      </w:r>
      <w:r w:rsidRPr="00783173">
        <w:t>prior</w:t>
      </w:r>
      <w:r w:rsidRPr="00783173">
        <w:rPr>
          <w:spacing w:val="-1"/>
        </w:rPr>
        <w:t xml:space="preserve"> </w:t>
      </w:r>
      <w:r w:rsidRPr="00783173">
        <w:t>to</w:t>
      </w:r>
      <w:r w:rsidRPr="00783173">
        <w:rPr>
          <w:spacing w:val="-1"/>
        </w:rPr>
        <w:t xml:space="preserve"> </w:t>
      </w:r>
      <w:r w:rsidRPr="00783173">
        <w:t>the</w:t>
      </w:r>
      <w:r w:rsidRPr="00783173">
        <w:rPr>
          <w:spacing w:val="-1"/>
        </w:rPr>
        <w:t xml:space="preserve"> </w:t>
      </w:r>
      <w:r w:rsidRPr="00783173">
        <w:t>issue</w:t>
      </w:r>
      <w:r w:rsidRPr="00783173">
        <w:rPr>
          <w:spacing w:val="-1"/>
        </w:rPr>
        <w:t xml:space="preserve"> </w:t>
      </w:r>
      <w:r w:rsidRPr="00783173">
        <w:t>of</w:t>
      </w:r>
      <w:r w:rsidRPr="00783173">
        <w:rPr>
          <w:spacing w:val="-1"/>
        </w:rPr>
        <w:t xml:space="preserve"> </w:t>
      </w:r>
      <w:r w:rsidRPr="00783173">
        <w:t>the</w:t>
      </w:r>
      <w:r w:rsidRPr="00783173">
        <w:rPr>
          <w:spacing w:val="-1"/>
        </w:rPr>
        <w:t xml:space="preserve"> </w:t>
      </w:r>
      <w:r w:rsidRPr="00783173">
        <w:t>relevant</w:t>
      </w:r>
      <w:r w:rsidRPr="00783173">
        <w:rPr>
          <w:spacing w:val="-1"/>
        </w:rPr>
        <w:t xml:space="preserve"> </w:t>
      </w:r>
      <w:r w:rsidRPr="00783173">
        <w:t>Occupation</w:t>
      </w:r>
      <w:r w:rsidRPr="00783173">
        <w:rPr>
          <w:spacing w:val="-1"/>
        </w:rPr>
        <w:t xml:space="preserve"> </w:t>
      </w:r>
      <w:r w:rsidRPr="00783173">
        <w:rPr>
          <w:spacing w:val="-2"/>
        </w:rPr>
        <w:t>Certificate</w:t>
      </w:r>
      <w:r>
        <w:rPr>
          <w:spacing w:val="-2"/>
        </w:rPr>
        <w:t>.</w:t>
      </w:r>
    </w:p>
    <w:p w14:paraId="1E65647A" w14:textId="4C1F4AD6" w:rsidR="002C340B" w:rsidRDefault="002C340B">
      <w:pPr>
        <w:pStyle w:val="BodyText"/>
        <w:spacing w:before="4"/>
      </w:pPr>
    </w:p>
    <w:p w14:paraId="32CC5079" w14:textId="77777777" w:rsidR="002C340B" w:rsidRDefault="009E5924">
      <w:pPr>
        <w:pStyle w:val="BodyText"/>
        <w:ind w:left="844"/>
      </w:pPr>
      <w:r>
        <w:t>Reason:</w:t>
      </w:r>
      <w:r>
        <w:rPr>
          <w:spacing w:val="-2"/>
        </w:rPr>
        <w:t xml:space="preserve"> </w:t>
      </w:r>
      <w:r>
        <w:t>Protection</w:t>
      </w:r>
      <w:r>
        <w:rPr>
          <w:spacing w:val="-2"/>
        </w:rPr>
        <w:t xml:space="preserve"> </w:t>
      </w:r>
      <w:r>
        <w:t>of</w:t>
      </w:r>
      <w:r>
        <w:rPr>
          <w:spacing w:val="-2"/>
        </w:rPr>
        <w:t xml:space="preserve"> </w:t>
      </w:r>
      <w:r>
        <w:t>Council’s</w:t>
      </w:r>
      <w:r>
        <w:rPr>
          <w:spacing w:val="-2"/>
        </w:rPr>
        <w:t xml:space="preserve"> infrastructure.</w:t>
      </w:r>
    </w:p>
    <w:p w14:paraId="6337F59E" w14:textId="77777777" w:rsidR="002C340B" w:rsidRDefault="002C340B">
      <w:pPr>
        <w:pStyle w:val="BodyText"/>
        <w:spacing w:before="34"/>
      </w:pPr>
    </w:p>
    <w:p w14:paraId="74D6890F" w14:textId="77777777" w:rsidR="002C340B" w:rsidRDefault="009E5924">
      <w:pPr>
        <w:pStyle w:val="Heading2"/>
        <w:numPr>
          <w:ilvl w:val="0"/>
          <w:numId w:val="22"/>
        </w:numPr>
        <w:tabs>
          <w:tab w:val="left" w:pos="844"/>
        </w:tabs>
        <w:spacing w:line="242" w:lineRule="auto"/>
        <w:ind w:left="844" w:right="423" w:hanging="592"/>
        <w:jc w:val="left"/>
      </w:pPr>
      <w:r>
        <w:t>Certification</w:t>
      </w:r>
      <w:r>
        <w:rPr>
          <w:spacing w:val="-4"/>
        </w:rPr>
        <w:t xml:space="preserve"> </w:t>
      </w:r>
      <w:r>
        <w:t>of</w:t>
      </w:r>
      <w:r>
        <w:rPr>
          <w:spacing w:val="-4"/>
        </w:rPr>
        <w:t xml:space="preserve"> </w:t>
      </w:r>
      <w:r>
        <w:t>Civil</w:t>
      </w:r>
      <w:r>
        <w:rPr>
          <w:spacing w:val="-4"/>
        </w:rPr>
        <w:t xml:space="preserve"> </w:t>
      </w:r>
      <w:r>
        <w:t>Works</w:t>
      </w:r>
      <w:r>
        <w:rPr>
          <w:spacing w:val="-4"/>
        </w:rPr>
        <w:t xml:space="preserve"> </w:t>
      </w:r>
      <w:r>
        <w:t>and</w:t>
      </w:r>
      <w:r>
        <w:rPr>
          <w:spacing w:val="-4"/>
        </w:rPr>
        <w:t xml:space="preserve"> </w:t>
      </w:r>
      <w:r>
        <w:t>Works</w:t>
      </w:r>
      <w:r>
        <w:rPr>
          <w:spacing w:val="-4"/>
        </w:rPr>
        <w:t xml:space="preserve"> </w:t>
      </w:r>
      <w:r>
        <w:t>as</w:t>
      </w:r>
      <w:r>
        <w:rPr>
          <w:spacing w:val="-4"/>
        </w:rPr>
        <w:t xml:space="preserve"> </w:t>
      </w:r>
      <w:r>
        <w:t>Executed</w:t>
      </w:r>
      <w:r>
        <w:rPr>
          <w:spacing w:val="-4"/>
        </w:rPr>
        <w:t xml:space="preserve"> </w:t>
      </w:r>
      <w:r>
        <w:t>Data</w:t>
      </w:r>
      <w:r>
        <w:rPr>
          <w:spacing w:val="-4"/>
        </w:rPr>
        <w:t xml:space="preserve"> </w:t>
      </w:r>
      <w:r>
        <w:t>in</w:t>
      </w:r>
      <w:r>
        <w:rPr>
          <w:spacing w:val="-4"/>
        </w:rPr>
        <w:t xml:space="preserve"> </w:t>
      </w:r>
      <w:r>
        <w:t>accordance</w:t>
      </w:r>
      <w:r>
        <w:rPr>
          <w:spacing w:val="-4"/>
        </w:rPr>
        <w:t xml:space="preserve"> </w:t>
      </w:r>
      <w:r>
        <w:t>with</w:t>
      </w:r>
      <w:r>
        <w:rPr>
          <w:spacing w:val="-4"/>
        </w:rPr>
        <w:t xml:space="preserve"> </w:t>
      </w:r>
      <w:r>
        <w:t>Road</w:t>
      </w:r>
      <w:r>
        <w:rPr>
          <w:spacing w:val="-12"/>
        </w:rPr>
        <w:t xml:space="preserve"> </w:t>
      </w:r>
      <w:r>
        <w:t xml:space="preserve">Act </w:t>
      </w:r>
      <w:r>
        <w:rPr>
          <w:spacing w:val="-2"/>
        </w:rPr>
        <w:t>Approval</w:t>
      </w:r>
    </w:p>
    <w:p w14:paraId="6554FC68" w14:textId="77777777" w:rsidR="002C340B" w:rsidRDefault="009E5924">
      <w:pPr>
        <w:pStyle w:val="BodyText"/>
        <w:spacing w:before="14" w:line="249" w:lineRule="auto"/>
        <w:ind w:left="844" w:right="124"/>
      </w:pPr>
      <w:r>
        <w:t>The</w:t>
      </w:r>
      <w:r>
        <w:rPr>
          <w:spacing w:val="-4"/>
        </w:rPr>
        <w:t xml:space="preserve"> </w:t>
      </w:r>
      <w:r>
        <w:t>Applicant shall submit a certification by a suitably qualified Civil Engineer, who has membership to Engineers Australia, National Engineers Register (NER) or Professionals Australia (RPENG)</w:t>
      </w:r>
      <w:r>
        <w:rPr>
          <w:spacing w:val="40"/>
        </w:rPr>
        <w:t xml:space="preserve"> </w:t>
      </w:r>
      <w:r>
        <w:t>that the completed works have been constructed in accordance with this consent and the approved Section 138 and/or Construction Certificate plans. Works as Executed data certified by a registered surveyor in relation to boundaries and/or relevant easements,</w:t>
      </w:r>
      <w:r>
        <w:rPr>
          <w:spacing w:val="-4"/>
        </w:rPr>
        <w:t xml:space="preserve"> </w:t>
      </w:r>
      <w:r>
        <w:t>prepared</w:t>
      </w:r>
      <w:r>
        <w:rPr>
          <w:spacing w:val="-4"/>
        </w:rPr>
        <w:t xml:space="preserve"> </w:t>
      </w:r>
      <w:r>
        <w:t>in</w:t>
      </w:r>
      <w:r>
        <w:rPr>
          <w:spacing w:val="-4"/>
        </w:rPr>
        <w:t xml:space="preserve"> </w:t>
      </w:r>
      <w:r>
        <w:t>accordance</w:t>
      </w:r>
      <w:r>
        <w:rPr>
          <w:spacing w:val="-4"/>
        </w:rPr>
        <w:t xml:space="preserve"> </w:t>
      </w:r>
      <w:r>
        <w:t>with</w:t>
      </w:r>
      <w:r>
        <w:rPr>
          <w:spacing w:val="-4"/>
        </w:rPr>
        <w:t xml:space="preserve"> </w:t>
      </w:r>
      <w:r>
        <w:t>Council's</w:t>
      </w:r>
      <w:r>
        <w:rPr>
          <w:spacing w:val="-4"/>
        </w:rPr>
        <w:t xml:space="preserve"> </w:t>
      </w:r>
      <w:r>
        <w:t>'Guideline</w:t>
      </w:r>
      <w:r>
        <w:rPr>
          <w:spacing w:val="-4"/>
        </w:rPr>
        <w:t xml:space="preserve"> </w:t>
      </w:r>
      <w:r>
        <w:t>for</w:t>
      </w:r>
      <w:r>
        <w:rPr>
          <w:spacing w:val="-4"/>
        </w:rPr>
        <w:t xml:space="preserve"> </w:t>
      </w:r>
      <w:r>
        <w:t>preparing</w:t>
      </w:r>
      <w:r>
        <w:rPr>
          <w:spacing w:val="-4"/>
        </w:rPr>
        <w:t xml:space="preserve"> </w:t>
      </w:r>
      <w:r>
        <w:t>Works</w:t>
      </w:r>
      <w:r>
        <w:rPr>
          <w:spacing w:val="-4"/>
        </w:rPr>
        <w:t xml:space="preserve"> </w:t>
      </w:r>
      <w:r>
        <w:t>as</w:t>
      </w:r>
      <w:r>
        <w:rPr>
          <w:spacing w:val="-4"/>
        </w:rPr>
        <w:t xml:space="preserve"> </w:t>
      </w:r>
      <w:r>
        <w:t>Executed data for Council</w:t>
      </w:r>
      <w:r>
        <w:rPr>
          <w:spacing w:val="-5"/>
        </w:rPr>
        <w:t xml:space="preserve"> </w:t>
      </w:r>
      <w:r>
        <w:t>Assets' in an approved format shall be submitted to the Principal Certifier for approval prior to the issue of the relevant Occupation Certificate.</w:t>
      </w:r>
    </w:p>
    <w:p w14:paraId="08641AA5" w14:textId="77777777" w:rsidR="002C340B" w:rsidRDefault="002C340B">
      <w:pPr>
        <w:pStyle w:val="BodyText"/>
        <w:spacing w:before="12"/>
      </w:pPr>
    </w:p>
    <w:p w14:paraId="035EDEE6" w14:textId="77777777" w:rsidR="002C340B" w:rsidRDefault="009E5924">
      <w:pPr>
        <w:pStyle w:val="BodyText"/>
        <w:ind w:left="844"/>
      </w:pPr>
      <w:r>
        <w:t>Reason:</w:t>
      </w:r>
      <w:r>
        <w:rPr>
          <w:spacing w:val="-9"/>
        </w:rPr>
        <w:t xml:space="preserve"> </w:t>
      </w:r>
      <w:r>
        <w:t>To</w:t>
      </w:r>
      <w:r>
        <w:rPr>
          <w:spacing w:val="-4"/>
        </w:rPr>
        <w:t xml:space="preserve"> </w:t>
      </w:r>
      <w:r>
        <w:t>ensure</w:t>
      </w:r>
      <w:r>
        <w:rPr>
          <w:spacing w:val="-3"/>
        </w:rPr>
        <w:t xml:space="preserve"> </w:t>
      </w:r>
      <w:r>
        <w:t>compliance</w:t>
      </w:r>
      <w:r>
        <w:rPr>
          <w:spacing w:val="-4"/>
        </w:rPr>
        <w:t xml:space="preserve"> </w:t>
      </w:r>
      <w:r>
        <w:t>of</w:t>
      </w:r>
      <w:r>
        <w:rPr>
          <w:spacing w:val="-4"/>
        </w:rPr>
        <w:t xml:space="preserve"> </w:t>
      </w:r>
      <w:r>
        <w:t>works</w:t>
      </w:r>
      <w:r>
        <w:rPr>
          <w:spacing w:val="-3"/>
        </w:rPr>
        <w:t xml:space="preserve"> </w:t>
      </w:r>
      <w:r>
        <w:t>with</w:t>
      </w:r>
      <w:r>
        <w:rPr>
          <w:spacing w:val="-4"/>
        </w:rPr>
        <w:t xml:space="preserve"> </w:t>
      </w:r>
      <w:r>
        <w:t>Council’s</w:t>
      </w:r>
      <w:r>
        <w:rPr>
          <w:spacing w:val="-4"/>
        </w:rPr>
        <w:t xml:space="preserve"> </w:t>
      </w:r>
      <w:r>
        <w:t>specification</w:t>
      </w:r>
      <w:r>
        <w:rPr>
          <w:spacing w:val="-3"/>
        </w:rPr>
        <w:t xml:space="preserve"> </w:t>
      </w:r>
      <w:r>
        <w:t>for</w:t>
      </w:r>
      <w:r>
        <w:rPr>
          <w:spacing w:val="-4"/>
        </w:rPr>
        <w:t xml:space="preserve"> </w:t>
      </w:r>
      <w:r>
        <w:t>engineering</w:t>
      </w:r>
      <w:r>
        <w:rPr>
          <w:spacing w:val="-3"/>
        </w:rPr>
        <w:t xml:space="preserve"> </w:t>
      </w:r>
      <w:r>
        <w:rPr>
          <w:spacing w:val="-2"/>
        </w:rPr>
        <w:t>works.</w:t>
      </w:r>
    </w:p>
    <w:p w14:paraId="6999BE72" w14:textId="77777777" w:rsidR="002C340B" w:rsidRDefault="002C340B">
      <w:pPr>
        <w:pStyle w:val="BodyText"/>
        <w:spacing w:before="19"/>
      </w:pPr>
    </w:p>
    <w:p w14:paraId="4A2C11A7" w14:textId="77777777" w:rsidR="002C340B" w:rsidRDefault="009E5924">
      <w:pPr>
        <w:pStyle w:val="Heading2"/>
        <w:numPr>
          <w:ilvl w:val="0"/>
          <w:numId w:val="22"/>
        </w:numPr>
        <w:tabs>
          <w:tab w:val="left" w:pos="844"/>
        </w:tabs>
        <w:spacing w:before="1"/>
        <w:ind w:left="844" w:hanging="591"/>
        <w:jc w:val="left"/>
      </w:pPr>
      <w:r>
        <w:t>Certification</w:t>
      </w:r>
      <w:r>
        <w:rPr>
          <w:spacing w:val="-3"/>
        </w:rPr>
        <w:t xml:space="preserve"> </w:t>
      </w:r>
      <w:r>
        <w:t>for</w:t>
      </w:r>
      <w:r>
        <w:rPr>
          <w:spacing w:val="-3"/>
        </w:rPr>
        <w:t xml:space="preserve"> </w:t>
      </w:r>
      <w:r>
        <w:t>the</w:t>
      </w:r>
      <w:r>
        <w:rPr>
          <w:spacing w:val="-3"/>
        </w:rPr>
        <w:t xml:space="preserve"> </w:t>
      </w:r>
      <w:r>
        <w:t>Installation</w:t>
      </w:r>
      <w:r>
        <w:rPr>
          <w:spacing w:val="-3"/>
        </w:rPr>
        <w:t xml:space="preserve"> </w:t>
      </w:r>
      <w:r>
        <w:t>of</w:t>
      </w:r>
      <w:r>
        <w:rPr>
          <w:spacing w:val="-3"/>
        </w:rPr>
        <w:t xml:space="preserve"> </w:t>
      </w:r>
      <w:r>
        <w:t>Stormwater</w:t>
      </w:r>
      <w:r>
        <w:rPr>
          <w:spacing w:val="-3"/>
        </w:rPr>
        <w:t xml:space="preserve"> </w:t>
      </w:r>
      <w:r>
        <w:t>Treatment</w:t>
      </w:r>
      <w:r>
        <w:rPr>
          <w:spacing w:val="-2"/>
        </w:rPr>
        <w:t xml:space="preserve"> Measures</w:t>
      </w:r>
    </w:p>
    <w:p w14:paraId="17ADFF46" w14:textId="77777777" w:rsidR="002C340B" w:rsidRDefault="009E5924">
      <w:pPr>
        <w:pStyle w:val="BodyText"/>
        <w:spacing w:before="17" w:line="249" w:lineRule="auto"/>
        <w:ind w:left="844" w:right="124"/>
      </w:pPr>
      <w:r>
        <w:t>A</w:t>
      </w:r>
      <w:r>
        <w:rPr>
          <w:spacing w:val="-4"/>
        </w:rPr>
        <w:t xml:space="preserve"> </w:t>
      </w:r>
      <w:r>
        <w:t>certificate from a Civil Engineer, who has membership to Engineers</w:t>
      </w:r>
      <w:r>
        <w:rPr>
          <w:spacing w:val="-4"/>
        </w:rPr>
        <w:t xml:space="preserve"> </w:t>
      </w:r>
      <w:r>
        <w:t>Australia and the National</w:t>
      </w:r>
      <w:r>
        <w:rPr>
          <w:spacing w:val="-4"/>
        </w:rPr>
        <w:t xml:space="preserve"> </w:t>
      </w:r>
      <w:r>
        <w:t>Engineers</w:t>
      </w:r>
      <w:r>
        <w:rPr>
          <w:spacing w:val="-4"/>
        </w:rPr>
        <w:t xml:space="preserve"> </w:t>
      </w:r>
      <w:r>
        <w:t>Register</w:t>
      </w:r>
      <w:r>
        <w:rPr>
          <w:spacing w:val="-4"/>
        </w:rPr>
        <w:t xml:space="preserve"> </w:t>
      </w:r>
      <w:r>
        <w:t>must</w:t>
      </w:r>
      <w:r>
        <w:rPr>
          <w:spacing w:val="-4"/>
        </w:rPr>
        <w:t xml:space="preserve"> </w:t>
      </w:r>
      <w:r>
        <w:t>be</w:t>
      </w:r>
      <w:r>
        <w:rPr>
          <w:spacing w:val="-4"/>
        </w:rPr>
        <w:t xml:space="preserve"> </w:t>
      </w:r>
      <w:r>
        <w:t>provided,</w:t>
      </w:r>
      <w:r>
        <w:rPr>
          <w:spacing w:val="-4"/>
        </w:rPr>
        <w:t xml:space="preserve"> </w:t>
      </w:r>
      <w:r>
        <w:t>stating</w:t>
      </w:r>
      <w:r>
        <w:rPr>
          <w:spacing w:val="-4"/>
        </w:rPr>
        <w:t xml:space="preserve"> </w:t>
      </w:r>
      <w:r>
        <w:t>that</w:t>
      </w:r>
      <w:r>
        <w:rPr>
          <w:spacing w:val="-4"/>
        </w:rPr>
        <w:t xml:space="preserve"> </w:t>
      </w:r>
      <w:r>
        <w:t>the</w:t>
      </w:r>
      <w:r>
        <w:rPr>
          <w:spacing w:val="-4"/>
        </w:rPr>
        <w:t xml:space="preserve"> </w:t>
      </w:r>
      <w:r>
        <w:t>stormwater</w:t>
      </w:r>
      <w:r>
        <w:rPr>
          <w:spacing w:val="-4"/>
        </w:rPr>
        <w:t xml:space="preserve"> </w:t>
      </w:r>
      <w:r>
        <w:t>treatment</w:t>
      </w:r>
      <w:r>
        <w:rPr>
          <w:spacing w:val="-4"/>
        </w:rPr>
        <w:t xml:space="preserve"> </w:t>
      </w:r>
      <w:r>
        <w:t>measures have been installed in accordance with the construction approved plans. The certificate must confirm that stormwater treatment measures are completed, online, in good condition and are not impacted by sediment.</w:t>
      </w:r>
    </w:p>
    <w:p w14:paraId="0926DE79" w14:textId="77777777" w:rsidR="002C340B" w:rsidRDefault="002C340B">
      <w:pPr>
        <w:pStyle w:val="BodyText"/>
        <w:spacing w:before="21"/>
      </w:pPr>
    </w:p>
    <w:p w14:paraId="33318AB8" w14:textId="77777777" w:rsidR="002C340B" w:rsidRDefault="009E5924">
      <w:pPr>
        <w:pStyle w:val="BodyText"/>
        <w:spacing w:line="242" w:lineRule="auto"/>
        <w:ind w:left="844"/>
      </w:pPr>
      <w:r>
        <w:t>The</w:t>
      </w:r>
      <w:r>
        <w:rPr>
          <w:spacing w:val="-3"/>
        </w:rPr>
        <w:t xml:space="preserve"> </w:t>
      </w:r>
      <w:r>
        <w:t>certificate</w:t>
      </w:r>
      <w:r>
        <w:rPr>
          <w:spacing w:val="-3"/>
        </w:rPr>
        <w:t xml:space="preserve"> </w:t>
      </w:r>
      <w:r>
        <w:t>shall</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release</w:t>
      </w:r>
      <w:r>
        <w:rPr>
          <w:spacing w:val="-3"/>
        </w:rPr>
        <w:t xml:space="preserve"> </w:t>
      </w:r>
      <w:r>
        <w:t>of</w:t>
      </w:r>
      <w:r>
        <w:rPr>
          <w:spacing w:val="-3"/>
        </w:rPr>
        <w:t xml:space="preserve"> </w:t>
      </w:r>
      <w:r>
        <w:t>the</w:t>
      </w:r>
      <w:r>
        <w:rPr>
          <w:spacing w:val="-3"/>
        </w:rPr>
        <w:t xml:space="preserve"> </w:t>
      </w:r>
      <w:r>
        <w:t>relevant</w:t>
      </w:r>
      <w:r>
        <w:rPr>
          <w:spacing w:val="-3"/>
        </w:rPr>
        <w:t xml:space="preserve"> </w:t>
      </w:r>
      <w:r>
        <w:t xml:space="preserve">Occupation </w:t>
      </w:r>
      <w:r>
        <w:rPr>
          <w:spacing w:val="-2"/>
        </w:rPr>
        <w:t>Certificate.</w:t>
      </w:r>
    </w:p>
    <w:p w14:paraId="0EA3889E" w14:textId="77777777" w:rsidR="002C340B" w:rsidRDefault="002C340B">
      <w:pPr>
        <w:pStyle w:val="BodyText"/>
        <w:spacing w:before="16"/>
      </w:pPr>
    </w:p>
    <w:p w14:paraId="32BCCBB9" w14:textId="77777777" w:rsidR="002C340B" w:rsidRDefault="009E5924">
      <w:pPr>
        <w:pStyle w:val="BodyText"/>
        <w:ind w:left="844"/>
      </w:pPr>
      <w:r>
        <w:t>Reason:</w:t>
      </w:r>
      <w:r>
        <w:rPr>
          <w:spacing w:val="-1"/>
        </w:rPr>
        <w:t xml:space="preserve"> </w:t>
      </w:r>
      <w:r>
        <w:t>Protection</w:t>
      </w:r>
      <w:r>
        <w:rPr>
          <w:spacing w:val="-1"/>
        </w:rPr>
        <w:t xml:space="preserve"> </w:t>
      </w:r>
      <w:r>
        <w:t>of</w:t>
      </w:r>
      <w:r>
        <w:rPr>
          <w:spacing w:val="-1"/>
        </w:rPr>
        <w:t xml:space="preserve"> </w:t>
      </w:r>
      <w:r>
        <w:t>the</w:t>
      </w:r>
      <w:r>
        <w:rPr>
          <w:spacing w:val="-1"/>
        </w:rPr>
        <w:t xml:space="preserve"> </w:t>
      </w:r>
      <w:r>
        <w:t>receiving</w:t>
      </w:r>
      <w:r>
        <w:rPr>
          <w:spacing w:val="-1"/>
        </w:rPr>
        <w:t xml:space="preserve"> </w:t>
      </w:r>
      <w:r>
        <w:rPr>
          <w:spacing w:val="-2"/>
        </w:rPr>
        <w:t>environment.</w:t>
      </w:r>
    </w:p>
    <w:p w14:paraId="0FE04623" w14:textId="77777777" w:rsidR="002C340B" w:rsidRDefault="002C340B">
      <w:pPr>
        <w:pStyle w:val="BodyText"/>
        <w:sectPr w:rsidR="002C340B">
          <w:pgSz w:w="11900" w:h="16840"/>
          <w:pgMar w:top="1880" w:right="850" w:bottom="460" w:left="850" w:header="565" w:footer="268" w:gutter="0"/>
          <w:cols w:space="720"/>
        </w:sectPr>
      </w:pPr>
    </w:p>
    <w:p w14:paraId="29EF5C98" w14:textId="77777777" w:rsidR="002C340B" w:rsidRDefault="009E5924">
      <w:pPr>
        <w:pStyle w:val="Heading2"/>
        <w:numPr>
          <w:ilvl w:val="0"/>
          <w:numId w:val="22"/>
        </w:numPr>
        <w:tabs>
          <w:tab w:val="left" w:pos="844"/>
        </w:tabs>
        <w:spacing w:before="82" w:line="256" w:lineRule="auto"/>
        <w:ind w:left="844" w:right="994" w:hanging="592"/>
        <w:jc w:val="left"/>
      </w:pPr>
      <w:r>
        <w:lastRenderedPageBreak/>
        <w:t>Positive</w:t>
      </w:r>
      <w:r>
        <w:rPr>
          <w:spacing w:val="-4"/>
        </w:rPr>
        <w:t xml:space="preserve"> </w:t>
      </w:r>
      <w:r>
        <w:t>Covenant,</w:t>
      </w:r>
      <w:r>
        <w:rPr>
          <w:spacing w:val="-4"/>
        </w:rPr>
        <w:t xml:space="preserve"> </w:t>
      </w:r>
      <w:r>
        <w:t>Restriction</w:t>
      </w:r>
      <w:r>
        <w:rPr>
          <w:spacing w:val="-4"/>
        </w:rPr>
        <w:t xml:space="preserve"> </w:t>
      </w:r>
      <w:r>
        <w:t>as</w:t>
      </w:r>
      <w:r>
        <w:rPr>
          <w:spacing w:val="-5"/>
        </w:rPr>
        <w:t xml:space="preserve"> </w:t>
      </w:r>
      <w:r>
        <w:t>to</w:t>
      </w:r>
      <w:r>
        <w:rPr>
          <w:spacing w:val="-4"/>
        </w:rPr>
        <w:t xml:space="preserve"> </w:t>
      </w:r>
      <w:r>
        <w:t>User</w:t>
      </w:r>
      <w:r>
        <w:rPr>
          <w:spacing w:val="-4"/>
        </w:rPr>
        <w:t xml:space="preserve"> </w:t>
      </w:r>
      <w:r>
        <w:t>and</w:t>
      </w:r>
      <w:r>
        <w:rPr>
          <w:spacing w:val="-4"/>
        </w:rPr>
        <w:t xml:space="preserve"> </w:t>
      </w:r>
      <w:r>
        <w:t>Registration</w:t>
      </w:r>
      <w:r>
        <w:rPr>
          <w:spacing w:val="-5"/>
        </w:rPr>
        <w:t xml:space="preserve"> </w:t>
      </w:r>
      <w:r>
        <w:t>of</w:t>
      </w:r>
      <w:r>
        <w:rPr>
          <w:spacing w:val="-4"/>
        </w:rPr>
        <w:t xml:space="preserve"> </w:t>
      </w:r>
      <w:r>
        <w:t>Encumbrances</w:t>
      </w:r>
      <w:r>
        <w:rPr>
          <w:spacing w:val="-4"/>
        </w:rPr>
        <w:t xml:space="preserve"> </w:t>
      </w:r>
      <w:r>
        <w:t>for Stormwater Treatment Measures</w:t>
      </w:r>
    </w:p>
    <w:p w14:paraId="5EC00FAE" w14:textId="77777777" w:rsidR="002C340B" w:rsidRDefault="009E5924">
      <w:pPr>
        <w:pStyle w:val="BodyText"/>
        <w:spacing w:line="237" w:lineRule="exact"/>
        <w:ind w:left="844"/>
      </w:pPr>
      <w:r>
        <w:t>A</w:t>
      </w:r>
      <w:r>
        <w:rPr>
          <w:spacing w:val="-13"/>
        </w:rPr>
        <w:t xml:space="preserve"> </w:t>
      </w:r>
      <w:r>
        <w:t>positive</w:t>
      </w:r>
      <w:r>
        <w:rPr>
          <w:spacing w:val="-1"/>
        </w:rPr>
        <w:t xml:space="preserve"> </w:t>
      </w:r>
      <w:r>
        <w:t>covenant</w:t>
      </w:r>
      <w:r>
        <w:rPr>
          <w:spacing w:val="-1"/>
        </w:rPr>
        <w:t xml:space="preserve"> </w:t>
      </w:r>
      <w:r>
        <w:t>shall</w:t>
      </w:r>
      <w:r>
        <w:rPr>
          <w:spacing w:val="-1"/>
        </w:rPr>
        <w:t xml:space="preserve"> </w:t>
      </w:r>
      <w:r>
        <w:t>be</w:t>
      </w:r>
      <w:r>
        <w:rPr>
          <w:spacing w:val="-1"/>
        </w:rPr>
        <w:t xml:space="preserve"> </w:t>
      </w:r>
      <w:r>
        <w:t>created</w:t>
      </w:r>
      <w:r>
        <w:rPr>
          <w:spacing w:val="-1"/>
        </w:rPr>
        <w:t xml:space="preserve"> </w:t>
      </w:r>
      <w:r>
        <w:t>on</w:t>
      </w:r>
      <w:r>
        <w:rPr>
          <w:spacing w:val="-1"/>
        </w:rPr>
        <w:t xml:space="preserve"> </w:t>
      </w:r>
      <w:r>
        <w:t>the</w:t>
      </w:r>
      <w:r>
        <w:rPr>
          <w:spacing w:val="-1"/>
        </w:rPr>
        <w:t xml:space="preserve"> </w:t>
      </w:r>
      <w:r>
        <w:t>title</w:t>
      </w:r>
      <w:r>
        <w:rPr>
          <w:spacing w:val="-1"/>
        </w:rPr>
        <w:t xml:space="preserve"> </w:t>
      </w:r>
      <w:r>
        <w:t>of</w:t>
      </w:r>
      <w:r>
        <w:rPr>
          <w:spacing w:val="-1"/>
        </w:rPr>
        <w:t xml:space="preserve"> </w:t>
      </w:r>
      <w:r>
        <w:t>the</w:t>
      </w:r>
      <w:r>
        <w:rPr>
          <w:spacing w:val="-1"/>
        </w:rPr>
        <w:t xml:space="preserve"> </w:t>
      </w:r>
      <w:r>
        <w:t>land</w:t>
      </w:r>
      <w:r>
        <w:rPr>
          <w:spacing w:val="-1"/>
        </w:rPr>
        <w:t xml:space="preserve"> </w:t>
      </w:r>
      <w:r>
        <w:t>requiring</w:t>
      </w:r>
      <w:r>
        <w:rPr>
          <w:spacing w:val="-1"/>
        </w:rPr>
        <w:t xml:space="preserve"> </w:t>
      </w:r>
      <w:r>
        <w:t>the</w:t>
      </w:r>
      <w:r>
        <w:rPr>
          <w:spacing w:val="-1"/>
        </w:rPr>
        <w:t xml:space="preserve"> </w:t>
      </w:r>
      <w:r>
        <w:t>proprietor</w:t>
      </w:r>
      <w:r>
        <w:rPr>
          <w:spacing w:val="-1"/>
        </w:rPr>
        <w:t xml:space="preserve"> </w:t>
      </w:r>
      <w:r>
        <w:t>of</w:t>
      </w:r>
      <w:r>
        <w:rPr>
          <w:spacing w:val="-1"/>
        </w:rPr>
        <w:t xml:space="preserve"> </w:t>
      </w:r>
      <w:r>
        <w:t>the</w:t>
      </w:r>
      <w:r>
        <w:rPr>
          <w:spacing w:val="-1"/>
        </w:rPr>
        <w:t xml:space="preserve"> </w:t>
      </w:r>
      <w:r>
        <w:rPr>
          <w:spacing w:val="-4"/>
        </w:rPr>
        <w:t>land</w:t>
      </w:r>
    </w:p>
    <w:p w14:paraId="09266599" w14:textId="77777777" w:rsidR="002C340B" w:rsidRDefault="009E5924">
      <w:pPr>
        <w:pStyle w:val="BodyText"/>
        <w:spacing w:before="17" w:line="249" w:lineRule="auto"/>
        <w:ind w:left="844" w:right="119"/>
      </w:pPr>
      <w:r>
        <w:t>to</w:t>
      </w:r>
      <w:r>
        <w:rPr>
          <w:spacing w:val="-4"/>
        </w:rPr>
        <w:t xml:space="preserve"> </w:t>
      </w:r>
      <w:r>
        <w:t>maintain</w:t>
      </w:r>
      <w:r>
        <w:rPr>
          <w:spacing w:val="-4"/>
        </w:rPr>
        <w:t xml:space="preserve"> </w:t>
      </w:r>
      <w:r>
        <w:t>the</w:t>
      </w:r>
      <w:r>
        <w:rPr>
          <w:spacing w:val="-4"/>
        </w:rPr>
        <w:t xml:space="preserve"> </w:t>
      </w:r>
      <w:r>
        <w:t>stormwater</w:t>
      </w:r>
      <w:r>
        <w:rPr>
          <w:spacing w:val="-4"/>
        </w:rPr>
        <w:t xml:space="preserve"> </w:t>
      </w:r>
      <w:r>
        <w:t>treatment</w:t>
      </w:r>
      <w:r>
        <w:rPr>
          <w:spacing w:val="-4"/>
        </w:rPr>
        <w:t xml:space="preserve"> </w:t>
      </w:r>
      <w:r>
        <w:t>measures</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standard</w:t>
      </w:r>
      <w:r>
        <w:rPr>
          <w:spacing w:val="-4"/>
        </w:rPr>
        <w:t xml:space="preserve"> </w:t>
      </w:r>
      <w:r>
        <w:t>requirements of Council, the manufacturer and as required by the Stormwater Treatment Measures Operation and Maintenance Plan.</w:t>
      </w:r>
    </w:p>
    <w:p w14:paraId="21145AD4" w14:textId="77777777" w:rsidR="002C340B" w:rsidRDefault="002C340B">
      <w:pPr>
        <w:pStyle w:val="BodyText"/>
        <w:spacing w:before="8"/>
      </w:pPr>
    </w:p>
    <w:p w14:paraId="24ED2BFE" w14:textId="77777777" w:rsidR="002C340B" w:rsidRDefault="009E5924">
      <w:pPr>
        <w:pStyle w:val="BodyText"/>
        <w:spacing w:line="256" w:lineRule="auto"/>
        <w:ind w:left="844"/>
      </w:pPr>
      <w:r>
        <w:t>A</w:t>
      </w:r>
      <w:r>
        <w:rPr>
          <w:spacing w:val="-15"/>
        </w:rPr>
        <w:t xml:space="preserve"> </w:t>
      </w:r>
      <w:r>
        <w:t>restriction</w:t>
      </w:r>
      <w:r>
        <w:rPr>
          <w:spacing w:val="-3"/>
        </w:rPr>
        <w:t xml:space="preserve"> </w:t>
      </w:r>
      <w:r>
        <w:t>as</w:t>
      </w:r>
      <w:r>
        <w:rPr>
          <w:spacing w:val="-3"/>
        </w:rPr>
        <w:t xml:space="preserve"> </w:t>
      </w:r>
      <w:r>
        <w:t>to</w:t>
      </w:r>
      <w:r>
        <w:rPr>
          <w:spacing w:val="-3"/>
        </w:rPr>
        <w:t xml:space="preserve"> </w:t>
      </w:r>
      <w:r>
        <w:t>user</w:t>
      </w:r>
      <w:r>
        <w:rPr>
          <w:spacing w:val="-3"/>
        </w:rPr>
        <w:t xml:space="preserve"> </w:t>
      </w:r>
      <w:r>
        <w:t>shall</w:t>
      </w:r>
      <w:r>
        <w:rPr>
          <w:spacing w:val="-3"/>
        </w:rPr>
        <w:t xml:space="preserve"> </w:t>
      </w:r>
      <w:r>
        <w:t>be</w:t>
      </w:r>
      <w:r>
        <w:rPr>
          <w:spacing w:val="-3"/>
        </w:rPr>
        <w:t xml:space="preserve"> </w:t>
      </w:r>
      <w:r>
        <w:t>created</w:t>
      </w:r>
      <w:r>
        <w:rPr>
          <w:spacing w:val="-3"/>
        </w:rPr>
        <w:t xml:space="preserve"> </w:t>
      </w:r>
      <w:r>
        <w:t>on</w:t>
      </w:r>
      <w:r>
        <w:rPr>
          <w:spacing w:val="-3"/>
        </w:rPr>
        <w:t xml:space="preserve"> </w:t>
      </w:r>
      <w:r>
        <w:t>the</w:t>
      </w:r>
      <w:r>
        <w:rPr>
          <w:spacing w:val="-3"/>
        </w:rPr>
        <w:t xml:space="preserve"> </w:t>
      </w:r>
      <w:r>
        <w:t>title</w:t>
      </w:r>
      <w:r>
        <w:rPr>
          <w:spacing w:val="-3"/>
        </w:rPr>
        <w:t xml:space="preserve"> </w:t>
      </w:r>
      <w:r>
        <w:t>over</w:t>
      </w:r>
      <w:r>
        <w:rPr>
          <w:spacing w:val="-3"/>
        </w:rPr>
        <w:t xml:space="preserve"> </w:t>
      </w:r>
      <w:r>
        <w:t>the</w:t>
      </w:r>
      <w:r>
        <w:rPr>
          <w:spacing w:val="-3"/>
        </w:rPr>
        <w:t xml:space="preserve"> </w:t>
      </w:r>
      <w:r>
        <w:t>stormwater</w:t>
      </w:r>
      <w:r>
        <w:rPr>
          <w:spacing w:val="-3"/>
        </w:rPr>
        <w:t xml:space="preserve"> </w:t>
      </w:r>
      <w:r>
        <w:t>treatment</w:t>
      </w:r>
      <w:r>
        <w:rPr>
          <w:spacing w:val="-3"/>
        </w:rPr>
        <w:t xml:space="preserve"> </w:t>
      </w:r>
      <w:r>
        <w:t>measures, restricting any alteration to the measures.</w:t>
      </w:r>
    </w:p>
    <w:p w14:paraId="39BD72DC" w14:textId="77777777" w:rsidR="002C340B" w:rsidRDefault="002C340B">
      <w:pPr>
        <w:pStyle w:val="BodyText"/>
        <w:spacing w:before="1"/>
      </w:pPr>
    </w:p>
    <w:p w14:paraId="33EC359E" w14:textId="77777777" w:rsidR="002C340B" w:rsidRDefault="009E5924">
      <w:pPr>
        <w:pStyle w:val="BodyText"/>
        <w:spacing w:line="249" w:lineRule="auto"/>
        <w:ind w:left="844"/>
      </w:pPr>
      <w:r>
        <w:t>The terms of the positive covenant and restriction as to user are to be prepared to Council’s standard</w:t>
      </w:r>
      <w:r>
        <w:rPr>
          <w:spacing w:val="-4"/>
        </w:rPr>
        <w:t xml:space="preserve"> </w:t>
      </w:r>
      <w:r>
        <w:t>requirements</w:t>
      </w:r>
      <w:r>
        <w:rPr>
          <w:spacing w:val="-4"/>
        </w:rPr>
        <w:t xml:space="preserve"> </w:t>
      </w:r>
      <w:r>
        <w:t>(available</w:t>
      </w:r>
      <w:r>
        <w:rPr>
          <w:spacing w:val="-4"/>
        </w:rPr>
        <w:t xml:space="preserve"> </w:t>
      </w:r>
      <w:r>
        <w:t>from</w:t>
      </w:r>
      <w:r>
        <w:rPr>
          <w:spacing w:val="-4"/>
        </w:rPr>
        <w:t xml:space="preserve"> </w:t>
      </w:r>
      <w:r>
        <w:t>Council)</w:t>
      </w:r>
      <w:r>
        <w:rPr>
          <w:spacing w:val="-4"/>
        </w:rPr>
        <w:t xml:space="preserve"> </w:t>
      </w:r>
      <w:r>
        <w:t>at</w:t>
      </w:r>
      <w:r>
        <w:rPr>
          <w:spacing w:val="-4"/>
        </w:rPr>
        <w:t xml:space="preserve"> </w:t>
      </w:r>
      <w:r>
        <w:t>the</w:t>
      </w:r>
      <w:r>
        <w:rPr>
          <w:spacing w:val="-4"/>
        </w:rPr>
        <w:t xml:space="preserve"> </w:t>
      </w:r>
      <w:r>
        <w:t>applicant’s</w:t>
      </w:r>
      <w:r>
        <w:rPr>
          <w:spacing w:val="-4"/>
        </w:rPr>
        <w:t xml:space="preserve"> </w:t>
      </w:r>
      <w:r>
        <w:t>expense</w:t>
      </w:r>
      <w:r>
        <w:rPr>
          <w:spacing w:val="-4"/>
        </w:rPr>
        <w:t xml:space="preserve"> </w:t>
      </w:r>
      <w:r>
        <w:t>and</w:t>
      </w:r>
      <w:r>
        <w:rPr>
          <w:spacing w:val="-4"/>
        </w:rPr>
        <w:t xml:space="preserve"> </w:t>
      </w:r>
      <w:r>
        <w:t>endorsed</w:t>
      </w:r>
      <w:r>
        <w:rPr>
          <w:spacing w:val="-4"/>
        </w:rPr>
        <w:t xml:space="preserve"> </w:t>
      </w:r>
      <w:r>
        <w:t>by</w:t>
      </w:r>
      <w:r>
        <w:rPr>
          <w:spacing w:val="-4"/>
        </w:rPr>
        <w:t xml:space="preserve"> </w:t>
      </w:r>
      <w:r>
        <w:t>the Northern Beaches Council’s delegate prior to lodgement with the Department of Lands.</w:t>
      </w:r>
    </w:p>
    <w:p w14:paraId="07D1C41F" w14:textId="77777777" w:rsidR="002C340B" w:rsidRDefault="009E5924">
      <w:pPr>
        <w:pStyle w:val="BodyText"/>
        <w:spacing w:before="6" w:line="242" w:lineRule="auto"/>
        <w:ind w:left="844"/>
      </w:pPr>
      <w:r>
        <w:t>Northern</w:t>
      </w:r>
      <w:r>
        <w:rPr>
          <w:spacing w:val="-3"/>
        </w:rPr>
        <w:t xml:space="preserve"> </w:t>
      </w:r>
      <w:r>
        <w:t>Beaches</w:t>
      </w:r>
      <w:r>
        <w:rPr>
          <w:spacing w:val="-3"/>
        </w:rPr>
        <w:t xml:space="preserve"> </w:t>
      </w:r>
      <w:r>
        <w:t>Council</w:t>
      </w:r>
      <w:r>
        <w:rPr>
          <w:spacing w:val="-3"/>
        </w:rPr>
        <w:t xml:space="preserve"> </w:t>
      </w:r>
      <w:r>
        <w:t>shall</w:t>
      </w:r>
      <w:r>
        <w:rPr>
          <w:spacing w:val="-3"/>
        </w:rPr>
        <w:t xml:space="preserve"> </w:t>
      </w:r>
      <w:r>
        <w:t>be</w:t>
      </w:r>
      <w:r>
        <w:rPr>
          <w:spacing w:val="-3"/>
        </w:rPr>
        <w:t xml:space="preserve"> </w:t>
      </w:r>
      <w:r>
        <w:t>nominated</w:t>
      </w:r>
      <w:r>
        <w:rPr>
          <w:spacing w:val="-3"/>
        </w:rPr>
        <w:t xml:space="preserve"> </w:t>
      </w:r>
      <w:r>
        <w:t>as</w:t>
      </w:r>
      <w:r>
        <w:rPr>
          <w:spacing w:val="-3"/>
        </w:rPr>
        <w:t xml:space="preserve"> </w:t>
      </w:r>
      <w:r>
        <w:t>the</w:t>
      </w:r>
      <w:r>
        <w:rPr>
          <w:spacing w:val="-3"/>
        </w:rPr>
        <w:t xml:space="preserve"> </w:t>
      </w:r>
      <w:r>
        <w:t>party</w:t>
      </w:r>
      <w:r>
        <w:rPr>
          <w:spacing w:val="-3"/>
        </w:rPr>
        <w:t xml:space="preserve"> </w:t>
      </w:r>
      <w:r>
        <w:t>to</w:t>
      </w:r>
      <w:r>
        <w:rPr>
          <w:spacing w:val="-3"/>
        </w:rPr>
        <w:t xml:space="preserve"> </w:t>
      </w:r>
      <w:r>
        <w:t>release,</w:t>
      </w:r>
      <w:r>
        <w:rPr>
          <w:spacing w:val="-3"/>
        </w:rPr>
        <w:t xml:space="preserve"> </w:t>
      </w:r>
      <w:r>
        <w:t>vary</w:t>
      </w:r>
      <w:r>
        <w:rPr>
          <w:spacing w:val="-3"/>
        </w:rPr>
        <w:t xml:space="preserve"> </w:t>
      </w:r>
      <w:r>
        <w:t>or</w:t>
      </w:r>
      <w:r>
        <w:rPr>
          <w:spacing w:val="-3"/>
        </w:rPr>
        <w:t xml:space="preserve"> </w:t>
      </w:r>
      <w:r>
        <w:t>modify</w:t>
      </w:r>
      <w:r>
        <w:rPr>
          <w:spacing w:val="-3"/>
        </w:rPr>
        <w:t xml:space="preserve"> </w:t>
      </w:r>
      <w:r>
        <w:t xml:space="preserve">such </w:t>
      </w:r>
      <w:r>
        <w:rPr>
          <w:spacing w:val="-2"/>
        </w:rPr>
        <w:t>covenant.</w:t>
      </w:r>
    </w:p>
    <w:p w14:paraId="155D84F3" w14:textId="77777777" w:rsidR="002C340B" w:rsidRDefault="002C340B">
      <w:pPr>
        <w:pStyle w:val="BodyText"/>
        <w:spacing w:before="30"/>
      </w:pPr>
    </w:p>
    <w:p w14:paraId="3FC20DC8" w14:textId="4DA255AC" w:rsidR="002C340B" w:rsidRDefault="009E5924">
      <w:pPr>
        <w:pStyle w:val="BodyText"/>
        <w:spacing w:before="1" w:line="249" w:lineRule="auto"/>
        <w:ind w:left="844" w:right="70"/>
      </w:pPr>
      <w:r>
        <w:t>A</w:t>
      </w:r>
      <w:r>
        <w:rPr>
          <w:spacing w:val="-4"/>
        </w:rPr>
        <w:t xml:space="preserve"> </w:t>
      </w:r>
      <w:r>
        <w:t>copy of the certificate of title demonstrating the creation of the positive covenant and restriction</w:t>
      </w:r>
      <w:r>
        <w:rPr>
          <w:spacing w:val="-3"/>
        </w:rPr>
        <w:t xml:space="preserve"> </w:t>
      </w:r>
      <w:r>
        <w:t>as</w:t>
      </w:r>
      <w:r>
        <w:rPr>
          <w:spacing w:val="-3"/>
        </w:rPr>
        <w:t xml:space="preserve"> </w:t>
      </w:r>
      <w:r>
        <w:t>to</w:t>
      </w:r>
      <w:r>
        <w:rPr>
          <w:spacing w:val="-3"/>
        </w:rPr>
        <w:t xml:space="preserve"> </w:t>
      </w:r>
      <w:r>
        <w:t>user</w:t>
      </w:r>
      <w:r>
        <w:rPr>
          <w:spacing w:val="-3"/>
        </w:rPr>
        <w:t xml:space="preserve"> </w:t>
      </w:r>
      <w:r>
        <w:t>is</w:t>
      </w:r>
      <w:r>
        <w:rPr>
          <w:spacing w:val="-3"/>
        </w:rPr>
        <w:t xml:space="preserve"> </w:t>
      </w:r>
      <w:r>
        <w:t>to</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Principal</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r>
        <w:rPr>
          <w:spacing w:val="-3"/>
        </w:rPr>
        <w:t xml:space="preserve"> </w:t>
      </w:r>
      <w:r>
        <w:t>relevant Occupation Certificate.</w:t>
      </w:r>
    </w:p>
    <w:p w14:paraId="129791A4" w14:textId="77777777" w:rsidR="002C340B" w:rsidRDefault="002C340B">
      <w:pPr>
        <w:pStyle w:val="BodyText"/>
        <w:spacing w:before="7"/>
      </w:pPr>
    </w:p>
    <w:p w14:paraId="5BBB0E34" w14:textId="77777777" w:rsidR="002C340B" w:rsidRDefault="009E5924">
      <w:pPr>
        <w:pStyle w:val="BodyText"/>
        <w:spacing w:line="249" w:lineRule="auto"/>
        <w:ind w:left="844" w:right="1011"/>
        <w:jc w:val="both"/>
      </w:pPr>
      <w:r>
        <w:t>Reason:</w:t>
      </w:r>
      <w:r>
        <w:rPr>
          <w:spacing w:val="-9"/>
        </w:rPr>
        <w:t xml:space="preserve"> </w:t>
      </w:r>
      <w:r>
        <w:t>To</w:t>
      </w:r>
      <w:r>
        <w:rPr>
          <w:spacing w:val="-6"/>
        </w:rPr>
        <w:t xml:space="preserve"> </w:t>
      </w:r>
      <w:r>
        <w:t>identify</w:t>
      </w:r>
      <w:r>
        <w:rPr>
          <w:spacing w:val="-6"/>
        </w:rPr>
        <w:t xml:space="preserve"> </w:t>
      </w:r>
      <w:r>
        <w:t>encumbrances</w:t>
      </w:r>
      <w:r>
        <w:rPr>
          <w:spacing w:val="-6"/>
        </w:rPr>
        <w:t xml:space="preserve"> </w:t>
      </w:r>
      <w:r>
        <w:t>on</w:t>
      </w:r>
      <w:r>
        <w:rPr>
          <w:spacing w:val="-6"/>
        </w:rPr>
        <w:t xml:space="preserve"> </w:t>
      </w:r>
      <w:r>
        <w:t>land,</w:t>
      </w:r>
      <w:r>
        <w:rPr>
          <w:spacing w:val="-6"/>
        </w:rPr>
        <w:t xml:space="preserve"> </w:t>
      </w:r>
      <w:r>
        <w:t>ensure</w:t>
      </w:r>
      <w:r>
        <w:rPr>
          <w:spacing w:val="-6"/>
        </w:rPr>
        <w:t xml:space="preserve"> </w:t>
      </w:r>
      <w:r>
        <w:t>ongoing</w:t>
      </w:r>
      <w:r>
        <w:rPr>
          <w:spacing w:val="-6"/>
        </w:rPr>
        <w:t xml:space="preserve"> </w:t>
      </w:r>
      <w:r>
        <w:t>maintenance,</w:t>
      </w:r>
      <w:r>
        <w:rPr>
          <w:spacing w:val="-6"/>
        </w:rPr>
        <w:t xml:space="preserve"> </w:t>
      </w:r>
      <w:r>
        <w:t>and</w:t>
      </w:r>
      <w:r>
        <w:rPr>
          <w:spacing w:val="-6"/>
        </w:rPr>
        <w:t xml:space="preserve"> </w:t>
      </w:r>
      <w:r>
        <w:t>ensure modification</w:t>
      </w:r>
      <w:r>
        <w:rPr>
          <w:spacing w:val="-4"/>
        </w:rPr>
        <w:t xml:space="preserve"> </w:t>
      </w:r>
      <w:r>
        <w:t>to</w:t>
      </w:r>
      <w:r>
        <w:rPr>
          <w:spacing w:val="-4"/>
        </w:rPr>
        <w:t xml:space="preserve"> </w:t>
      </w:r>
      <w:r>
        <w:t>the</w:t>
      </w:r>
      <w:r>
        <w:rPr>
          <w:spacing w:val="-4"/>
        </w:rPr>
        <w:t xml:space="preserve"> </w:t>
      </w:r>
      <w:r>
        <w:t>stormwater</w:t>
      </w:r>
      <w:r>
        <w:rPr>
          <w:spacing w:val="-4"/>
        </w:rPr>
        <w:t xml:space="preserve"> </w:t>
      </w:r>
      <w:r>
        <w:t>treatment</w:t>
      </w:r>
      <w:r>
        <w:rPr>
          <w:spacing w:val="-4"/>
        </w:rPr>
        <w:t xml:space="preserve"> </w:t>
      </w:r>
      <w:r>
        <w:t>measures</w:t>
      </w:r>
      <w:r>
        <w:rPr>
          <w:spacing w:val="-4"/>
        </w:rPr>
        <w:t xml:space="preserve"> </w:t>
      </w:r>
      <w:r>
        <w:t>is</w:t>
      </w:r>
      <w:r>
        <w:rPr>
          <w:spacing w:val="-4"/>
        </w:rPr>
        <w:t xml:space="preserve"> </w:t>
      </w:r>
      <w:r>
        <w:t>not</w:t>
      </w:r>
      <w:r>
        <w:rPr>
          <w:spacing w:val="-4"/>
        </w:rPr>
        <w:t xml:space="preserve"> </w:t>
      </w:r>
      <w:r>
        <w:t>carried</w:t>
      </w:r>
      <w:r>
        <w:rPr>
          <w:spacing w:val="-4"/>
        </w:rPr>
        <w:t xml:space="preserve"> </w:t>
      </w:r>
      <w:r>
        <w:t>out</w:t>
      </w:r>
      <w:r>
        <w:rPr>
          <w:spacing w:val="-4"/>
        </w:rPr>
        <w:t xml:space="preserve"> </w:t>
      </w:r>
      <w:r>
        <w:t>without</w:t>
      </w:r>
      <w:r>
        <w:rPr>
          <w:spacing w:val="-4"/>
        </w:rPr>
        <w:t xml:space="preserve"> </w:t>
      </w:r>
      <w:r>
        <w:t xml:space="preserve">Council's </w:t>
      </w:r>
      <w:r>
        <w:rPr>
          <w:spacing w:val="-2"/>
        </w:rPr>
        <w:t>approval.</w:t>
      </w:r>
    </w:p>
    <w:p w14:paraId="321CC1A0" w14:textId="77777777" w:rsidR="002C340B" w:rsidRDefault="002C340B">
      <w:pPr>
        <w:pStyle w:val="BodyText"/>
        <w:spacing w:before="8"/>
      </w:pPr>
    </w:p>
    <w:p w14:paraId="143CDDB6" w14:textId="77777777" w:rsidR="002C340B" w:rsidRDefault="009E5924">
      <w:pPr>
        <w:pStyle w:val="Heading2"/>
        <w:numPr>
          <w:ilvl w:val="0"/>
          <w:numId w:val="22"/>
        </w:numPr>
        <w:tabs>
          <w:tab w:val="left" w:pos="844"/>
        </w:tabs>
        <w:ind w:left="844" w:hanging="591"/>
        <w:jc w:val="left"/>
      </w:pPr>
      <w:r>
        <w:t>Stormwater</w:t>
      </w:r>
      <w:r>
        <w:rPr>
          <w:spacing w:val="-4"/>
        </w:rPr>
        <w:t xml:space="preserve"> </w:t>
      </w:r>
      <w:r>
        <w:t>Treatment</w:t>
      </w:r>
      <w:r>
        <w:rPr>
          <w:spacing w:val="-3"/>
        </w:rPr>
        <w:t xml:space="preserve"> </w:t>
      </w:r>
      <w:r>
        <w:t>Measures</w:t>
      </w:r>
      <w:r>
        <w:rPr>
          <w:spacing w:val="-3"/>
        </w:rPr>
        <w:t xml:space="preserve"> </w:t>
      </w:r>
      <w:r>
        <w:t>Operation</w:t>
      </w:r>
      <w:r>
        <w:rPr>
          <w:spacing w:val="-3"/>
        </w:rPr>
        <w:t xml:space="preserve"> </w:t>
      </w:r>
      <w:r>
        <w:t>and</w:t>
      </w:r>
      <w:r>
        <w:rPr>
          <w:spacing w:val="-3"/>
        </w:rPr>
        <w:t xml:space="preserve"> </w:t>
      </w:r>
      <w:r>
        <w:t>Maintenance</w:t>
      </w:r>
      <w:r>
        <w:rPr>
          <w:spacing w:val="-3"/>
        </w:rPr>
        <w:t xml:space="preserve"> </w:t>
      </w:r>
      <w:r>
        <w:rPr>
          <w:spacing w:val="-4"/>
        </w:rPr>
        <w:t>Plan</w:t>
      </w:r>
    </w:p>
    <w:p w14:paraId="7E1246A3" w14:textId="77777777" w:rsidR="002C340B" w:rsidRDefault="009E5924">
      <w:pPr>
        <w:pStyle w:val="BodyText"/>
        <w:spacing w:before="17" w:line="242" w:lineRule="auto"/>
        <w:ind w:left="844" w:right="119"/>
      </w:pPr>
      <w:r>
        <w:t>An</w:t>
      </w:r>
      <w:r>
        <w:rPr>
          <w:spacing w:val="-4"/>
        </w:rPr>
        <w:t xml:space="preserve"> </w:t>
      </w:r>
      <w:r>
        <w:t>Operation</w:t>
      </w:r>
      <w:r>
        <w:rPr>
          <w:spacing w:val="-4"/>
        </w:rPr>
        <w:t xml:space="preserve"> </w:t>
      </w:r>
      <w:r>
        <w:t>and</w:t>
      </w:r>
      <w:r>
        <w:rPr>
          <w:spacing w:val="-4"/>
        </w:rPr>
        <w:t xml:space="preserve"> </w:t>
      </w:r>
      <w:r>
        <w:t>Maintenance</w:t>
      </w:r>
      <w:r>
        <w:rPr>
          <w:spacing w:val="-4"/>
        </w:rPr>
        <w:t xml:space="preserve"> </w:t>
      </w:r>
      <w:r>
        <w:t>Plan</w:t>
      </w:r>
      <w:r>
        <w:rPr>
          <w:spacing w:val="-4"/>
        </w:rPr>
        <w:t xml:space="preserve"> </w:t>
      </w:r>
      <w:r>
        <w:t>is</w:t>
      </w:r>
      <w:r>
        <w:rPr>
          <w:spacing w:val="-4"/>
        </w:rPr>
        <w:t xml:space="preserve"> </w:t>
      </w:r>
      <w:r>
        <w:t>to</w:t>
      </w:r>
      <w:r>
        <w:rPr>
          <w:spacing w:val="-4"/>
        </w:rPr>
        <w:t xml:space="preserve"> </w:t>
      </w:r>
      <w:r>
        <w:t>be</w:t>
      </w:r>
      <w:r>
        <w:rPr>
          <w:spacing w:val="-4"/>
        </w:rPr>
        <w:t xml:space="preserve"> </w:t>
      </w:r>
      <w:r>
        <w:t>prepared</w:t>
      </w:r>
      <w:r>
        <w:rPr>
          <w:spacing w:val="-4"/>
        </w:rPr>
        <w:t xml:space="preserve"> </w:t>
      </w:r>
      <w:r>
        <w:t>to</w:t>
      </w:r>
      <w:r>
        <w:rPr>
          <w:spacing w:val="-4"/>
        </w:rPr>
        <w:t xml:space="preserve"> </w:t>
      </w:r>
      <w:r>
        <w:t>ensure</w:t>
      </w:r>
      <w:r>
        <w:rPr>
          <w:spacing w:val="-4"/>
        </w:rPr>
        <w:t xml:space="preserve"> </w:t>
      </w:r>
      <w:r>
        <w:t>the</w:t>
      </w:r>
      <w:r>
        <w:rPr>
          <w:spacing w:val="-4"/>
        </w:rPr>
        <w:t xml:space="preserve"> </w:t>
      </w:r>
      <w:r>
        <w:t>proposed</w:t>
      </w:r>
      <w:r>
        <w:rPr>
          <w:spacing w:val="-4"/>
        </w:rPr>
        <w:t xml:space="preserve"> </w:t>
      </w:r>
      <w:r>
        <w:t>stormwater treatment measures remain effective.</w:t>
      </w:r>
    </w:p>
    <w:p w14:paraId="1E2CCBE9" w14:textId="77777777" w:rsidR="002C340B" w:rsidRDefault="002C340B">
      <w:pPr>
        <w:pStyle w:val="BodyText"/>
        <w:spacing w:before="31"/>
      </w:pPr>
    </w:p>
    <w:p w14:paraId="37976450" w14:textId="77777777" w:rsidR="002C340B" w:rsidRDefault="009E5924">
      <w:pPr>
        <w:pStyle w:val="BodyText"/>
        <w:spacing w:line="242" w:lineRule="auto"/>
        <w:ind w:left="844" w:right="394"/>
      </w:pPr>
      <w:r>
        <w:t>The</w:t>
      </w:r>
      <w:r>
        <w:rPr>
          <w:spacing w:val="-4"/>
        </w:rPr>
        <w:t xml:space="preserve"> </w:t>
      </w:r>
      <w:r>
        <w:t>Plan</w:t>
      </w:r>
      <w:r>
        <w:rPr>
          <w:spacing w:val="-4"/>
        </w:rPr>
        <w:t xml:space="preserve"> </w:t>
      </w:r>
      <w:r>
        <w:t>must</w:t>
      </w:r>
      <w:r>
        <w:rPr>
          <w:spacing w:val="-4"/>
        </w:rPr>
        <w:t xml:space="preserve"> </w:t>
      </w:r>
      <w:r>
        <w:t>be</w:t>
      </w:r>
      <w:r>
        <w:rPr>
          <w:spacing w:val="-4"/>
        </w:rPr>
        <w:t xml:space="preserve"> </w:t>
      </w:r>
      <w:r>
        <w:t>attached</w:t>
      </w:r>
      <w:r>
        <w:rPr>
          <w:spacing w:val="-4"/>
        </w:rPr>
        <w:t xml:space="preserve"> </w:t>
      </w:r>
      <w:r>
        <w:t>to</w:t>
      </w:r>
      <w:r>
        <w:rPr>
          <w:spacing w:val="-4"/>
        </w:rPr>
        <w:t xml:space="preserve"> </w:t>
      </w:r>
      <w:r>
        <w:t>the</w:t>
      </w:r>
      <w:r>
        <w:rPr>
          <w:spacing w:val="-4"/>
        </w:rPr>
        <w:t xml:space="preserve"> </w:t>
      </w:r>
      <w:r>
        <w:t>Positive</w:t>
      </w:r>
      <w:r>
        <w:rPr>
          <w:spacing w:val="-4"/>
        </w:rPr>
        <w:t xml:space="preserve"> </w:t>
      </w:r>
      <w:r>
        <w:t>Covenant</w:t>
      </w:r>
      <w:r>
        <w:rPr>
          <w:spacing w:val="-4"/>
        </w:rPr>
        <w:t xml:space="preserve"> </w:t>
      </w:r>
      <w:r>
        <w:t>(and</w:t>
      </w:r>
      <w:r>
        <w:rPr>
          <w:spacing w:val="-4"/>
        </w:rPr>
        <w:t xml:space="preserve"> </w:t>
      </w:r>
      <w:r>
        <w:t>the</w:t>
      </w:r>
      <w:r>
        <w:rPr>
          <w:spacing w:val="-4"/>
        </w:rPr>
        <w:t xml:space="preserve"> </w:t>
      </w:r>
      <w:r>
        <w:t>community</w:t>
      </w:r>
      <w:r>
        <w:rPr>
          <w:spacing w:val="-4"/>
        </w:rPr>
        <w:t xml:space="preserve"> </w:t>
      </w:r>
      <w:r>
        <w:t>or</w:t>
      </w:r>
      <w:r>
        <w:rPr>
          <w:spacing w:val="-4"/>
        </w:rPr>
        <w:t xml:space="preserve"> </w:t>
      </w:r>
      <w:r>
        <w:t>strata management statement if applicable) and contain the following:</w:t>
      </w:r>
    </w:p>
    <w:p w14:paraId="45F03385" w14:textId="77777777" w:rsidR="002C340B" w:rsidRDefault="002C340B">
      <w:pPr>
        <w:pStyle w:val="BodyText"/>
        <w:spacing w:before="46"/>
      </w:pPr>
    </w:p>
    <w:p w14:paraId="2AF542B8" w14:textId="77777777" w:rsidR="002C340B" w:rsidRDefault="009E5924">
      <w:pPr>
        <w:pStyle w:val="ListParagraph"/>
        <w:numPr>
          <w:ilvl w:val="0"/>
          <w:numId w:val="4"/>
        </w:numPr>
        <w:tabs>
          <w:tab w:val="left" w:pos="1684"/>
        </w:tabs>
        <w:ind w:left="1684" w:hanging="557"/>
      </w:pPr>
      <w:r>
        <w:t>Detail</w:t>
      </w:r>
      <w:r>
        <w:rPr>
          <w:spacing w:val="-1"/>
        </w:rPr>
        <w:t xml:space="preserve"> </w:t>
      </w:r>
      <w:r>
        <w:t>on</w:t>
      </w:r>
      <w:r>
        <w:rPr>
          <w:spacing w:val="-1"/>
        </w:rPr>
        <w:t xml:space="preserve"> </w:t>
      </w:r>
      <w:r>
        <w:t>the</w:t>
      </w:r>
      <w:r>
        <w:rPr>
          <w:spacing w:val="-1"/>
        </w:rPr>
        <w:t xml:space="preserve"> </w:t>
      </w:r>
      <w:r>
        <w:t>stormwater</w:t>
      </w:r>
      <w:r>
        <w:rPr>
          <w:spacing w:val="-1"/>
        </w:rPr>
        <w:t xml:space="preserve"> </w:t>
      </w:r>
      <w:r>
        <w:t>treatment</w:t>
      </w:r>
      <w:r>
        <w:rPr>
          <w:spacing w:val="-1"/>
        </w:rPr>
        <w:t xml:space="preserve"> </w:t>
      </w:r>
      <w:r>
        <w:rPr>
          <w:spacing w:val="-2"/>
        </w:rPr>
        <w:t>measures:</w:t>
      </w:r>
    </w:p>
    <w:p w14:paraId="1E0D58AC" w14:textId="77777777" w:rsidR="002C340B" w:rsidRDefault="009E5924">
      <w:pPr>
        <w:pStyle w:val="ListParagraph"/>
        <w:numPr>
          <w:ilvl w:val="1"/>
          <w:numId w:val="4"/>
        </w:numPr>
        <w:tabs>
          <w:tab w:val="left" w:pos="2524"/>
        </w:tabs>
        <w:spacing w:before="107"/>
        <w:ind w:left="2524" w:hanging="532"/>
      </w:pPr>
      <w:r>
        <w:t>Work</w:t>
      </w:r>
      <w:r>
        <w:rPr>
          <w:spacing w:val="-3"/>
        </w:rPr>
        <w:t xml:space="preserve"> </w:t>
      </w:r>
      <w:r>
        <w:t>as</w:t>
      </w:r>
      <w:r>
        <w:rPr>
          <w:spacing w:val="-2"/>
        </w:rPr>
        <w:t xml:space="preserve"> </w:t>
      </w:r>
      <w:r>
        <w:t>executed</w:t>
      </w:r>
      <w:r>
        <w:rPr>
          <w:spacing w:val="-2"/>
        </w:rPr>
        <w:t xml:space="preserve"> drawings</w:t>
      </w:r>
    </w:p>
    <w:p w14:paraId="010F916F" w14:textId="77777777" w:rsidR="002C340B" w:rsidRDefault="009E5924">
      <w:pPr>
        <w:pStyle w:val="ListParagraph"/>
        <w:numPr>
          <w:ilvl w:val="1"/>
          <w:numId w:val="4"/>
        </w:numPr>
        <w:tabs>
          <w:tab w:val="left" w:pos="2524"/>
        </w:tabs>
        <w:spacing w:before="77" w:line="242" w:lineRule="auto"/>
        <w:ind w:left="2524" w:right="570"/>
      </w:pPr>
      <w:r>
        <w:t>Intent</w:t>
      </w:r>
      <w:r>
        <w:rPr>
          <w:spacing w:val="-5"/>
        </w:rPr>
        <w:t xml:space="preserve"> </w:t>
      </w:r>
      <w:r>
        <w:t>of</w:t>
      </w:r>
      <w:r>
        <w:rPr>
          <w:spacing w:val="-5"/>
        </w:rPr>
        <w:t xml:space="preserve"> </w:t>
      </w:r>
      <w:r>
        <w:t>the</w:t>
      </w:r>
      <w:r>
        <w:rPr>
          <w:spacing w:val="-5"/>
        </w:rPr>
        <w:t xml:space="preserve"> </w:t>
      </w:r>
      <w:r>
        <w:t>stormwater</w:t>
      </w:r>
      <w:r>
        <w:rPr>
          <w:spacing w:val="-5"/>
        </w:rPr>
        <w:t xml:space="preserve"> </w:t>
      </w:r>
      <w:r>
        <w:t>treatment</w:t>
      </w:r>
      <w:r>
        <w:rPr>
          <w:spacing w:val="-5"/>
        </w:rPr>
        <w:t xml:space="preserve"> </w:t>
      </w:r>
      <w:r>
        <w:t>measures</w:t>
      </w:r>
      <w:r>
        <w:rPr>
          <w:spacing w:val="-5"/>
        </w:rPr>
        <w:t xml:space="preserve"> </w:t>
      </w:r>
      <w:r>
        <w:t>including</w:t>
      </w:r>
      <w:r>
        <w:rPr>
          <w:spacing w:val="-5"/>
        </w:rPr>
        <w:t xml:space="preserve"> </w:t>
      </w:r>
      <w:r>
        <w:t>modelled</w:t>
      </w:r>
      <w:r>
        <w:rPr>
          <w:spacing w:val="-5"/>
        </w:rPr>
        <w:t xml:space="preserve"> </w:t>
      </w:r>
      <w:r>
        <w:t>pollutant removal rates</w:t>
      </w:r>
    </w:p>
    <w:p w14:paraId="4D4B05B9" w14:textId="77777777" w:rsidR="002C340B" w:rsidRDefault="009E5924">
      <w:pPr>
        <w:pStyle w:val="ListParagraph"/>
        <w:numPr>
          <w:ilvl w:val="1"/>
          <w:numId w:val="4"/>
        </w:numPr>
        <w:tabs>
          <w:tab w:val="left" w:pos="2524"/>
        </w:tabs>
        <w:spacing w:before="74"/>
        <w:ind w:left="2524" w:hanging="526"/>
      </w:pPr>
      <w:r>
        <w:t>Site</w:t>
      </w:r>
      <w:r>
        <w:rPr>
          <w:spacing w:val="-1"/>
        </w:rPr>
        <w:t xml:space="preserve"> </w:t>
      </w:r>
      <w:r>
        <w:t>detail</w:t>
      </w:r>
      <w:r>
        <w:rPr>
          <w:spacing w:val="-1"/>
        </w:rPr>
        <w:t xml:space="preserve"> </w:t>
      </w:r>
      <w:r>
        <w:t>showing</w:t>
      </w:r>
      <w:r>
        <w:rPr>
          <w:spacing w:val="-1"/>
        </w:rPr>
        <w:t xml:space="preserve"> </w:t>
      </w:r>
      <w:r>
        <w:t>catchment</w:t>
      </w:r>
      <w:r>
        <w:rPr>
          <w:spacing w:val="-1"/>
        </w:rPr>
        <w:t xml:space="preserve"> </w:t>
      </w:r>
      <w:r>
        <w:t>for</w:t>
      </w:r>
      <w:r>
        <w:rPr>
          <w:spacing w:val="-1"/>
        </w:rPr>
        <w:t xml:space="preserve"> </w:t>
      </w:r>
      <w:r>
        <w:t>each</w:t>
      </w:r>
      <w:r>
        <w:rPr>
          <w:spacing w:val="-1"/>
        </w:rPr>
        <w:t xml:space="preserve"> </w:t>
      </w:r>
      <w:r>
        <w:rPr>
          <w:spacing w:val="-2"/>
        </w:rPr>
        <w:t>device</w:t>
      </w:r>
    </w:p>
    <w:p w14:paraId="52275F1A" w14:textId="77777777" w:rsidR="002C340B" w:rsidRDefault="009E5924">
      <w:pPr>
        <w:pStyle w:val="ListParagraph"/>
        <w:numPr>
          <w:ilvl w:val="1"/>
          <w:numId w:val="4"/>
        </w:numPr>
        <w:tabs>
          <w:tab w:val="left" w:pos="2524"/>
        </w:tabs>
        <w:spacing w:before="62" w:line="256" w:lineRule="auto"/>
        <w:ind w:left="2524" w:right="497"/>
      </w:pPr>
      <w:r>
        <w:t>Vegetation</w:t>
      </w:r>
      <w:r>
        <w:rPr>
          <w:spacing w:val="-6"/>
        </w:rPr>
        <w:t xml:space="preserve"> </w:t>
      </w:r>
      <w:r>
        <w:t>species</w:t>
      </w:r>
      <w:r>
        <w:rPr>
          <w:spacing w:val="-6"/>
        </w:rPr>
        <w:t xml:space="preserve"> </w:t>
      </w:r>
      <w:r>
        <w:t>list</w:t>
      </w:r>
      <w:r>
        <w:rPr>
          <w:spacing w:val="-6"/>
        </w:rPr>
        <w:t xml:space="preserve"> </w:t>
      </w:r>
      <w:r>
        <w:t>associated</w:t>
      </w:r>
      <w:r>
        <w:rPr>
          <w:spacing w:val="-6"/>
        </w:rPr>
        <w:t xml:space="preserve"> </w:t>
      </w:r>
      <w:r>
        <w:t>with</w:t>
      </w:r>
      <w:r>
        <w:rPr>
          <w:spacing w:val="-6"/>
        </w:rPr>
        <w:t xml:space="preserve"> </w:t>
      </w:r>
      <w:r>
        <w:t>each</w:t>
      </w:r>
      <w:r>
        <w:rPr>
          <w:spacing w:val="-6"/>
        </w:rPr>
        <w:t xml:space="preserve"> </w:t>
      </w:r>
      <w:r>
        <w:t>type</w:t>
      </w:r>
      <w:r>
        <w:rPr>
          <w:spacing w:val="-6"/>
        </w:rPr>
        <w:t xml:space="preserve"> </w:t>
      </w:r>
      <w:r>
        <w:t>of</w:t>
      </w:r>
      <w:r>
        <w:rPr>
          <w:spacing w:val="-6"/>
        </w:rPr>
        <w:t xml:space="preserve"> </w:t>
      </w:r>
      <w:r>
        <w:t>vegetated</w:t>
      </w:r>
      <w:r>
        <w:rPr>
          <w:spacing w:val="-6"/>
        </w:rPr>
        <w:t xml:space="preserve"> </w:t>
      </w:r>
      <w:r>
        <w:t>stormwater treatment measure</w:t>
      </w:r>
    </w:p>
    <w:p w14:paraId="4B784608" w14:textId="77777777" w:rsidR="002C340B" w:rsidRDefault="009E5924">
      <w:pPr>
        <w:pStyle w:val="ListParagraph"/>
        <w:numPr>
          <w:ilvl w:val="1"/>
          <w:numId w:val="4"/>
        </w:numPr>
        <w:tabs>
          <w:tab w:val="left" w:pos="2524"/>
        </w:tabs>
        <w:spacing w:before="59"/>
        <w:ind w:left="2524" w:hanging="532"/>
      </w:pPr>
      <w:r>
        <w:t>Impervious</w:t>
      </w:r>
      <w:r>
        <w:rPr>
          <w:spacing w:val="-1"/>
        </w:rPr>
        <w:t xml:space="preserve"> </w:t>
      </w:r>
      <w:r>
        <w:t>area</w:t>
      </w:r>
      <w:r>
        <w:rPr>
          <w:spacing w:val="-1"/>
        </w:rPr>
        <w:t xml:space="preserve"> </w:t>
      </w:r>
      <w:r>
        <w:t>restrictions</w:t>
      </w:r>
      <w:r>
        <w:rPr>
          <w:spacing w:val="-1"/>
        </w:rPr>
        <w:t xml:space="preserve"> </w:t>
      </w:r>
      <w:r>
        <w:t>to</w:t>
      </w:r>
      <w:r>
        <w:rPr>
          <w:spacing w:val="-1"/>
        </w:rPr>
        <w:t xml:space="preserve"> </w:t>
      </w:r>
      <w:r>
        <w:t>maintain</w:t>
      </w:r>
      <w:r>
        <w:rPr>
          <w:spacing w:val="-1"/>
        </w:rPr>
        <w:t xml:space="preserve"> </w:t>
      </w:r>
      <w:r>
        <w:t>the</w:t>
      </w:r>
      <w:r>
        <w:rPr>
          <w:spacing w:val="-1"/>
        </w:rPr>
        <w:t xml:space="preserve"> </w:t>
      </w:r>
      <w:r>
        <w:t>water</w:t>
      </w:r>
      <w:r>
        <w:rPr>
          <w:spacing w:val="-1"/>
        </w:rPr>
        <w:t xml:space="preserve"> </w:t>
      </w:r>
      <w:r>
        <w:t>balance</w:t>
      </w:r>
      <w:r>
        <w:rPr>
          <w:spacing w:val="-1"/>
        </w:rPr>
        <w:t xml:space="preserve"> </w:t>
      </w:r>
      <w:r>
        <w:t>for</w:t>
      </w:r>
      <w:r>
        <w:rPr>
          <w:spacing w:val="-1"/>
        </w:rPr>
        <w:t xml:space="preserve"> </w:t>
      </w:r>
      <w:r>
        <w:t>the</w:t>
      </w:r>
      <w:r>
        <w:rPr>
          <w:spacing w:val="-1"/>
        </w:rPr>
        <w:t xml:space="preserve"> </w:t>
      </w:r>
      <w:r>
        <w:rPr>
          <w:spacing w:val="-4"/>
        </w:rPr>
        <w:t>site</w:t>
      </w:r>
    </w:p>
    <w:p w14:paraId="602375B9" w14:textId="77777777" w:rsidR="002C340B" w:rsidRDefault="009E5924">
      <w:pPr>
        <w:pStyle w:val="ListParagraph"/>
        <w:numPr>
          <w:ilvl w:val="1"/>
          <w:numId w:val="4"/>
        </w:numPr>
        <w:tabs>
          <w:tab w:val="left" w:pos="2524"/>
        </w:tabs>
        <w:spacing w:before="62" w:line="256" w:lineRule="auto"/>
        <w:ind w:left="2524" w:right="790" w:hanging="503"/>
      </w:pPr>
      <w:r>
        <w:t>Funding</w:t>
      </w:r>
      <w:r>
        <w:rPr>
          <w:spacing w:val="-5"/>
        </w:rPr>
        <w:t xml:space="preserve"> </w:t>
      </w:r>
      <w:r>
        <w:t>arrangements</w:t>
      </w:r>
      <w:r>
        <w:rPr>
          <w:spacing w:val="-5"/>
        </w:rPr>
        <w:t xml:space="preserve"> </w:t>
      </w:r>
      <w:r>
        <w:t>for</w:t>
      </w:r>
      <w:r>
        <w:rPr>
          <w:spacing w:val="-5"/>
        </w:rPr>
        <w:t xml:space="preserve"> </w:t>
      </w:r>
      <w:r>
        <w:t>the</w:t>
      </w:r>
      <w:r>
        <w:rPr>
          <w:spacing w:val="-5"/>
        </w:rPr>
        <w:t xml:space="preserve"> </w:t>
      </w:r>
      <w:r>
        <w:t>maintenance</w:t>
      </w:r>
      <w:r>
        <w:rPr>
          <w:spacing w:val="-5"/>
        </w:rPr>
        <w:t xml:space="preserve"> </w:t>
      </w:r>
      <w:r>
        <w:t>of</w:t>
      </w:r>
      <w:r>
        <w:rPr>
          <w:spacing w:val="-5"/>
        </w:rPr>
        <w:t xml:space="preserve"> </w:t>
      </w:r>
      <w:r>
        <w:t>all</w:t>
      </w:r>
      <w:r>
        <w:rPr>
          <w:spacing w:val="-5"/>
        </w:rPr>
        <w:t xml:space="preserve"> </w:t>
      </w:r>
      <w:r>
        <w:t>stormwater</w:t>
      </w:r>
      <w:r>
        <w:rPr>
          <w:spacing w:val="-5"/>
        </w:rPr>
        <w:t xml:space="preserve"> </w:t>
      </w:r>
      <w:r>
        <w:t xml:space="preserve">treatment </w:t>
      </w:r>
      <w:r>
        <w:rPr>
          <w:spacing w:val="-2"/>
        </w:rPr>
        <w:t>measures</w:t>
      </w:r>
    </w:p>
    <w:p w14:paraId="4B682BB9" w14:textId="77777777" w:rsidR="002C340B" w:rsidRDefault="009E5924">
      <w:pPr>
        <w:pStyle w:val="ListParagraph"/>
        <w:numPr>
          <w:ilvl w:val="1"/>
          <w:numId w:val="4"/>
        </w:numPr>
        <w:tabs>
          <w:tab w:val="left" w:pos="2524"/>
        </w:tabs>
        <w:spacing w:before="43"/>
        <w:ind w:left="2524" w:hanging="532"/>
      </w:pPr>
      <w:r>
        <w:t>Identification</w:t>
      </w:r>
      <w:r>
        <w:rPr>
          <w:spacing w:val="-1"/>
        </w:rPr>
        <w:t xml:space="preserve"> </w:t>
      </w:r>
      <w:r>
        <w:t>of</w:t>
      </w:r>
      <w:r>
        <w:rPr>
          <w:spacing w:val="-1"/>
        </w:rPr>
        <w:t xml:space="preserve"> </w:t>
      </w:r>
      <w:r>
        <w:t>maintenance</w:t>
      </w:r>
      <w:r>
        <w:rPr>
          <w:spacing w:val="-1"/>
        </w:rPr>
        <w:t xml:space="preserve"> </w:t>
      </w:r>
      <w:r>
        <w:t>and</w:t>
      </w:r>
      <w:r>
        <w:rPr>
          <w:spacing w:val="-1"/>
        </w:rPr>
        <w:t xml:space="preserve"> </w:t>
      </w:r>
      <w:r>
        <w:t>management</w:t>
      </w:r>
      <w:r>
        <w:rPr>
          <w:spacing w:val="-1"/>
        </w:rPr>
        <w:t xml:space="preserve"> </w:t>
      </w:r>
      <w:r>
        <w:rPr>
          <w:spacing w:val="-2"/>
        </w:rPr>
        <w:t>responsibilities</w:t>
      </w:r>
    </w:p>
    <w:p w14:paraId="76623929" w14:textId="77777777" w:rsidR="002C340B" w:rsidRDefault="009E5924">
      <w:pPr>
        <w:pStyle w:val="ListParagraph"/>
        <w:numPr>
          <w:ilvl w:val="1"/>
          <w:numId w:val="4"/>
        </w:numPr>
        <w:tabs>
          <w:tab w:val="left" w:pos="2524"/>
        </w:tabs>
        <w:spacing w:before="77"/>
        <w:ind w:left="2524" w:hanging="532"/>
      </w:pPr>
      <w:r>
        <w:t>Maintenance</w:t>
      </w:r>
      <w:r>
        <w:rPr>
          <w:spacing w:val="-3"/>
        </w:rPr>
        <w:t xml:space="preserve"> </w:t>
      </w:r>
      <w:r>
        <w:t>and</w:t>
      </w:r>
      <w:r>
        <w:rPr>
          <w:spacing w:val="-1"/>
        </w:rPr>
        <w:t xml:space="preserve"> </w:t>
      </w:r>
      <w:r>
        <w:t>emergency</w:t>
      </w:r>
      <w:r>
        <w:rPr>
          <w:spacing w:val="-1"/>
        </w:rPr>
        <w:t xml:space="preserve"> </w:t>
      </w:r>
      <w:r>
        <w:t>contact</w:t>
      </w:r>
      <w:r>
        <w:rPr>
          <w:spacing w:val="-1"/>
        </w:rPr>
        <w:t xml:space="preserve"> </w:t>
      </w:r>
      <w:r>
        <w:rPr>
          <w:spacing w:val="-2"/>
        </w:rPr>
        <w:t>information</w:t>
      </w:r>
    </w:p>
    <w:p w14:paraId="3137DBBF" w14:textId="77777777" w:rsidR="002C340B" w:rsidRDefault="002C340B">
      <w:pPr>
        <w:pStyle w:val="BodyText"/>
        <w:spacing w:before="109"/>
      </w:pPr>
    </w:p>
    <w:p w14:paraId="46F5FFFC" w14:textId="77777777" w:rsidR="002C340B" w:rsidRDefault="009E5924">
      <w:pPr>
        <w:pStyle w:val="ListParagraph"/>
        <w:numPr>
          <w:ilvl w:val="0"/>
          <w:numId w:val="4"/>
        </w:numPr>
        <w:tabs>
          <w:tab w:val="left" w:pos="1684"/>
        </w:tabs>
        <w:spacing w:line="256" w:lineRule="auto"/>
        <w:ind w:left="1684" w:right="529" w:hanging="527"/>
      </w:pPr>
      <w:r>
        <w:t>Maintenance</w:t>
      </w:r>
      <w:r>
        <w:rPr>
          <w:spacing w:val="-4"/>
        </w:rPr>
        <w:t xml:space="preserve"> </w:t>
      </w:r>
      <w:r>
        <w:t>schedule</w:t>
      </w:r>
      <w:r>
        <w:rPr>
          <w:spacing w:val="-4"/>
        </w:rPr>
        <w:t xml:space="preserve"> </w:t>
      </w:r>
      <w:r>
        <w:t>and</w:t>
      </w:r>
      <w:r>
        <w:rPr>
          <w:spacing w:val="-4"/>
        </w:rPr>
        <w:t xml:space="preserve"> </w:t>
      </w:r>
      <w:r>
        <w:t>procedure</w:t>
      </w:r>
      <w:r>
        <w:rPr>
          <w:spacing w:val="-4"/>
        </w:rPr>
        <w:t xml:space="preserve"> </w:t>
      </w:r>
      <w:r>
        <w:t>-</w:t>
      </w:r>
      <w:r>
        <w:rPr>
          <w:spacing w:val="-4"/>
        </w:rPr>
        <w:t xml:space="preserve"> </w:t>
      </w:r>
      <w:r>
        <w:t>establishment</w:t>
      </w:r>
      <w:r>
        <w:rPr>
          <w:spacing w:val="-4"/>
        </w:rPr>
        <w:t xml:space="preserve"> </w:t>
      </w:r>
      <w:r>
        <w:t>period</w:t>
      </w:r>
      <w:r>
        <w:rPr>
          <w:spacing w:val="-4"/>
        </w:rPr>
        <w:t xml:space="preserve"> </w:t>
      </w:r>
      <w:r>
        <w:t>of</w:t>
      </w:r>
      <w:r>
        <w:rPr>
          <w:spacing w:val="-4"/>
        </w:rPr>
        <w:t xml:space="preserve"> </w:t>
      </w:r>
      <w:r>
        <w:t>one</w:t>
      </w:r>
      <w:r>
        <w:rPr>
          <w:spacing w:val="-4"/>
        </w:rPr>
        <w:t xml:space="preserve"> </w:t>
      </w:r>
      <w:r>
        <w:t>year</w:t>
      </w:r>
      <w:r>
        <w:rPr>
          <w:spacing w:val="-4"/>
        </w:rPr>
        <w:t xml:space="preserve"> </w:t>
      </w:r>
      <w:r>
        <w:t>following commissioning of the stormwater treatment measure:</w:t>
      </w:r>
    </w:p>
    <w:p w14:paraId="666A38F7" w14:textId="77777777" w:rsidR="002C340B" w:rsidRDefault="009E5924">
      <w:pPr>
        <w:pStyle w:val="ListParagraph"/>
        <w:numPr>
          <w:ilvl w:val="1"/>
          <w:numId w:val="4"/>
        </w:numPr>
        <w:tabs>
          <w:tab w:val="left" w:pos="2524"/>
        </w:tabs>
        <w:spacing w:before="74" w:line="312" w:lineRule="auto"/>
        <w:ind w:left="1714" w:right="2257" w:firstLine="277"/>
      </w:pPr>
      <w:r>
        <w:t>Activity</w:t>
      </w:r>
      <w:r>
        <w:rPr>
          <w:spacing w:val="-6"/>
        </w:rPr>
        <w:t xml:space="preserve"> </w:t>
      </w:r>
      <w:r>
        <w:t>description,</w:t>
      </w:r>
      <w:r>
        <w:rPr>
          <w:spacing w:val="-6"/>
        </w:rPr>
        <w:t xml:space="preserve"> </w:t>
      </w:r>
      <w:r>
        <w:t>and</w:t>
      </w:r>
      <w:r>
        <w:rPr>
          <w:spacing w:val="-6"/>
        </w:rPr>
        <w:t xml:space="preserve"> </w:t>
      </w:r>
      <w:r>
        <w:t>duration</w:t>
      </w:r>
      <w:r>
        <w:rPr>
          <w:spacing w:val="-6"/>
        </w:rPr>
        <w:t xml:space="preserve"> </w:t>
      </w:r>
      <w:r>
        <w:t>and</w:t>
      </w:r>
      <w:r>
        <w:rPr>
          <w:spacing w:val="-6"/>
        </w:rPr>
        <w:t xml:space="preserve"> </w:t>
      </w:r>
      <w:r>
        <w:t>frequency</w:t>
      </w:r>
      <w:r>
        <w:rPr>
          <w:spacing w:val="-6"/>
        </w:rPr>
        <w:t xml:space="preserve"> </w:t>
      </w:r>
      <w:r>
        <w:t>of</w:t>
      </w:r>
      <w:r>
        <w:rPr>
          <w:spacing w:val="-6"/>
        </w:rPr>
        <w:t xml:space="preserve"> </w:t>
      </w:r>
      <w:r>
        <w:t>visits Additionally for vegetated devices:</w:t>
      </w:r>
    </w:p>
    <w:p w14:paraId="14185471" w14:textId="77777777" w:rsidR="002C340B" w:rsidRDefault="002C340B">
      <w:pPr>
        <w:pStyle w:val="ListParagraph"/>
        <w:spacing w:line="312" w:lineRule="auto"/>
        <w:sectPr w:rsidR="002C340B">
          <w:pgSz w:w="11900" w:h="16840"/>
          <w:pgMar w:top="1880" w:right="850" w:bottom="460" w:left="850" w:header="565" w:footer="268" w:gutter="0"/>
          <w:cols w:space="720"/>
        </w:sectPr>
      </w:pPr>
    </w:p>
    <w:p w14:paraId="046C3E6F" w14:textId="77777777" w:rsidR="002C340B" w:rsidRDefault="009E5924">
      <w:pPr>
        <w:pStyle w:val="ListParagraph"/>
        <w:numPr>
          <w:ilvl w:val="1"/>
          <w:numId w:val="4"/>
        </w:numPr>
        <w:tabs>
          <w:tab w:val="left" w:pos="2524"/>
        </w:tabs>
        <w:spacing w:before="112" w:line="256" w:lineRule="auto"/>
        <w:ind w:left="2524" w:right="949"/>
      </w:pPr>
      <w:r>
        <w:lastRenderedPageBreak/>
        <w:t>Monitoring</w:t>
      </w:r>
      <w:r>
        <w:rPr>
          <w:spacing w:val="-4"/>
        </w:rPr>
        <w:t xml:space="preserve"> </w:t>
      </w:r>
      <w:r>
        <w:t>and</w:t>
      </w:r>
      <w:r>
        <w:rPr>
          <w:spacing w:val="-4"/>
        </w:rPr>
        <w:t xml:space="preserve"> </w:t>
      </w:r>
      <w:r>
        <w:t>assessment</w:t>
      </w:r>
      <w:r>
        <w:rPr>
          <w:spacing w:val="-4"/>
        </w:rPr>
        <w:t xml:space="preserve"> </w:t>
      </w:r>
      <w:r>
        <w:t>to</w:t>
      </w:r>
      <w:r>
        <w:rPr>
          <w:spacing w:val="-4"/>
        </w:rPr>
        <w:t xml:space="preserve"> </w:t>
      </w:r>
      <w:r>
        <w:t>achieve</w:t>
      </w:r>
      <w:r>
        <w:rPr>
          <w:spacing w:val="-4"/>
        </w:rPr>
        <w:t xml:space="preserve"> </w:t>
      </w:r>
      <w:r>
        <w:t>an</w:t>
      </w:r>
      <w:r>
        <w:rPr>
          <w:spacing w:val="-4"/>
        </w:rPr>
        <w:t xml:space="preserve"> </w:t>
      </w:r>
      <w:r>
        <w:t>80</w:t>
      </w:r>
      <w:r>
        <w:rPr>
          <w:spacing w:val="-4"/>
        </w:rPr>
        <w:t xml:space="preserve"> </w:t>
      </w:r>
      <w:r>
        <w:t>percent</w:t>
      </w:r>
      <w:r>
        <w:rPr>
          <w:spacing w:val="-4"/>
        </w:rPr>
        <w:t xml:space="preserve"> </w:t>
      </w:r>
      <w:r>
        <w:t>survival</w:t>
      </w:r>
      <w:r>
        <w:rPr>
          <w:spacing w:val="-4"/>
        </w:rPr>
        <w:t xml:space="preserve"> </w:t>
      </w:r>
      <w:r>
        <w:t>rate</w:t>
      </w:r>
      <w:r>
        <w:rPr>
          <w:spacing w:val="-4"/>
        </w:rPr>
        <w:t xml:space="preserve"> </w:t>
      </w:r>
      <w:r>
        <w:t xml:space="preserve">for </w:t>
      </w:r>
      <w:r>
        <w:rPr>
          <w:spacing w:val="-2"/>
        </w:rPr>
        <w:t>plantings</w:t>
      </w:r>
    </w:p>
    <w:p w14:paraId="47A3D176" w14:textId="77777777" w:rsidR="002C340B" w:rsidRDefault="009E5924">
      <w:pPr>
        <w:pStyle w:val="ListParagraph"/>
        <w:numPr>
          <w:ilvl w:val="1"/>
          <w:numId w:val="4"/>
        </w:numPr>
        <w:tabs>
          <w:tab w:val="left" w:pos="2524"/>
        </w:tabs>
        <w:spacing w:before="44" w:line="249" w:lineRule="auto"/>
        <w:ind w:left="2524" w:right="509" w:hanging="527"/>
      </w:pPr>
      <w:r>
        <w:t>Management</w:t>
      </w:r>
      <w:r>
        <w:rPr>
          <w:spacing w:val="-4"/>
        </w:rPr>
        <w:t xml:space="preserve"> </w:t>
      </w:r>
      <w:r>
        <w:t>of</w:t>
      </w:r>
      <w:r>
        <w:rPr>
          <w:spacing w:val="-4"/>
        </w:rPr>
        <w:t xml:space="preserve"> </w:t>
      </w:r>
      <w:r>
        <w:t>weeds,</w:t>
      </w:r>
      <w:r>
        <w:rPr>
          <w:spacing w:val="-4"/>
        </w:rPr>
        <w:t xml:space="preserve"> </w:t>
      </w:r>
      <w:r>
        <w:t>pests</w:t>
      </w:r>
      <w:r>
        <w:rPr>
          <w:spacing w:val="-4"/>
        </w:rPr>
        <w:t xml:space="preserve"> </w:t>
      </w:r>
      <w:r>
        <w:t>and</w:t>
      </w:r>
      <w:r>
        <w:rPr>
          <w:spacing w:val="-4"/>
        </w:rPr>
        <w:t xml:space="preserve"> </w:t>
      </w:r>
      <w:r>
        <w:t>erosion,</w:t>
      </w:r>
      <w:r>
        <w:rPr>
          <w:spacing w:val="-4"/>
        </w:rPr>
        <w:t xml:space="preserve"> </w:t>
      </w:r>
      <w:r>
        <w:t>with</w:t>
      </w:r>
      <w:r>
        <w:rPr>
          <w:spacing w:val="-4"/>
        </w:rPr>
        <w:t xml:space="preserve"> </w:t>
      </w:r>
      <w:r>
        <w:t>weed</w:t>
      </w:r>
      <w:r>
        <w:rPr>
          <w:spacing w:val="-4"/>
        </w:rPr>
        <w:t xml:space="preserve"> </w:t>
      </w:r>
      <w:r>
        <w:t>and</w:t>
      </w:r>
      <w:r>
        <w:rPr>
          <w:spacing w:val="-4"/>
        </w:rPr>
        <w:t xml:space="preserve"> </w:t>
      </w:r>
      <w:r>
        <w:t>sediment</w:t>
      </w:r>
      <w:r>
        <w:rPr>
          <w:spacing w:val="-4"/>
        </w:rPr>
        <w:t xml:space="preserve"> </w:t>
      </w:r>
      <w:r>
        <w:t>cover limited to a maximum of 5 percent of the total area of the stormwater treatment measure</w:t>
      </w:r>
    </w:p>
    <w:p w14:paraId="72A76AFD" w14:textId="77777777" w:rsidR="002C340B" w:rsidRDefault="002C340B">
      <w:pPr>
        <w:pStyle w:val="BodyText"/>
        <w:spacing w:before="113"/>
      </w:pPr>
    </w:p>
    <w:p w14:paraId="1BC064EC" w14:textId="77777777" w:rsidR="002C340B" w:rsidRDefault="009E5924">
      <w:pPr>
        <w:pStyle w:val="ListParagraph"/>
        <w:numPr>
          <w:ilvl w:val="0"/>
          <w:numId w:val="4"/>
        </w:numPr>
        <w:tabs>
          <w:tab w:val="left" w:pos="1684"/>
        </w:tabs>
        <w:ind w:left="1684" w:hanging="526"/>
      </w:pPr>
      <w:r>
        <w:t>Maintenance</w:t>
      </w:r>
      <w:r>
        <w:rPr>
          <w:spacing w:val="-1"/>
        </w:rPr>
        <w:t xml:space="preserve"> </w:t>
      </w:r>
      <w:r>
        <w:t>schedule</w:t>
      </w:r>
      <w:r>
        <w:rPr>
          <w:spacing w:val="-1"/>
        </w:rPr>
        <w:t xml:space="preserve"> </w:t>
      </w:r>
      <w:r>
        <w:t>and</w:t>
      </w:r>
      <w:r>
        <w:rPr>
          <w:spacing w:val="-1"/>
        </w:rPr>
        <w:t xml:space="preserve"> </w:t>
      </w:r>
      <w:r>
        <w:t>procedure</w:t>
      </w:r>
      <w:r>
        <w:rPr>
          <w:spacing w:val="-1"/>
        </w:rPr>
        <w:t xml:space="preserve"> </w:t>
      </w:r>
      <w:r>
        <w:t>-</w:t>
      </w:r>
      <w:r>
        <w:rPr>
          <w:spacing w:val="-1"/>
        </w:rPr>
        <w:t xml:space="preserve"> </w:t>
      </w:r>
      <w:r>
        <w:rPr>
          <w:spacing w:val="-2"/>
        </w:rPr>
        <w:t>ongoing</w:t>
      </w:r>
    </w:p>
    <w:p w14:paraId="3EEC72B3" w14:textId="77777777" w:rsidR="002C340B" w:rsidRDefault="009E5924">
      <w:pPr>
        <w:pStyle w:val="ListParagraph"/>
        <w:numPr>
          <w:ilvl w:val="1"/>
          <w:numId w:val="4"/>
        </w:numPr>
        <w:tabs>
          <w:tab w:val="left" w:pos="2524"/>
        </w:tabs>
        <w:spacing w:before="92"/>
        <w:ind w:left="2524" w:hanging="532"/>
      </w:pPr>
      <w:r>
        <w:t>Activity</w:t>
      </w:r>
      <w:r>
        <w:rPr>
          <w:spacing w:val="-1"/>
        </w:rPr>
        <w:t xml:space="preserve"> </w:t>
      </w:r>
      <w:r>
        <w:t>description,</w:t>
      </w:r>
      <w:r>
        <w:rPr>
          <w:spacing w:val="-1"/>
        </w:rPr>
        <w:t xml:space="preserve"> </w:t>
      </w:r>
      <w:r>
        <w:t>and</w:t>
      </w:r>
      <w:r>
        <w:rPr>
          <w:spacing w:val="-1"/>
        </w:rPr>
        <w:t xml:space="preserve"> </w:t>
      </w:r>
      <w:r>
        <w:t>duration</w:t>
      </w:r>
      <w:r>
        <w:rPr>
          <w:spacing w:val="-1"/>
        </w:rPr>
        <w:t xml:space="preserve"> </w:t>
      </w:r>
      <w:r>
        <w:t>and</w:t>
      </w:r>
      <w:r>
        <w:rPr>
          <w:spacing w:val="-1"/>
        </w:rPr>
        <w:t xml:space="preserve"> </w:t>
      </w:r>
      <w:r>
        <w:t>frequency</w:t>
      </w:r>
      <w:r>
        <w:rPr>
          <w:spacing w:val="-1"/>
        </w:rPr>
        <w:t xml:space="preserve"> </w:t>
      </w:r>
      <w:r>
        <w:t>of</w:t>
      </w:r>
      <w:r>
        <w:rPr>
          <w:spacing w:val="-1"/>
        </w:rPr>
        <w:t xml:space="preserve"> </w:t>
      </w:r>
      <w:r>
        <w:rPr>
          <w:spacing w:val="-2"/>
        </w:rPr>
        <w:t>visits</w:t>
      </w:r>
    </w:p>
    <w:p w14:paraId="0FF90303" w14:textId="77777777" w:rsidR="002C340B" w:rsidRDefault="009E5924">
      <w:pPr>
        <w:pStyle w:val="ListParagraph"/>
        <w:numPr>
          <w:ilvl w:val="1"/>
          <w:numId w:val="4"/>
        </w:numPr>
        <w:tabs>
          <w:tab w:val="left" w:pos="2524"/>
        </w:tabs>
        <w:spacing w:before="77"/>
        <w:ind w:left="2524" w:hanging="532"/>
      </w:pPr>
      <w:r>
        <w:t>Routine</w:t>
      </w:r>
      <w:r>
        <w:rPr>
          <w:spacing w:val="-1"/>
        </w:rPr>
        <w:t xml:space="preserve"> </w:t>
      </w:r>
      <w:r>
        <w:t>maintenance</w:t>
      </w:r>
      <w:r>
        <w:rPr>
          <w:spacing w:val="-1"/>
        </w:rPr>
        <w:t xml:space="preserve"> </w:t>
      </w:r>
      <w:r>
        <w:rPr>
          <w:spacing w:val="-2"/>
        </w:rPr>
        <w:t>requirements</w:t>
      </w:r>
    </w:p>
    <w:p w14:paraId="5EF55697" w14:textId="77777777" w:rsidR="002C340B" w:rsidRDefault="009E5924">
      <w:pPr>
        <w:pStyle w:val="ListParagraph"/>
        <w:numPr>
          <w:ilvl w:val="1"/>
          <w:numId w:val="4"/>
        </w:numPr>
        <w:tabs>
          <w:tab w:val="left" w:pos="2524"/>
        </w:tabs>
        <w:spacing w:before="62"/>
        <w:ind w:left="2524" w:hanging="526"/>
      </w:pPr>
      <w:r>
        <w:t>Work</w:t>
      </w:r>
      <w:r>
        <w:rPr>
          <w:spacing w:val="-4"/>
        </w:rPr>
        <w:t xml:space="preserve"> </w:t>
      </w:r>
      <w:r>
        <w:t>Health</w:t>
      </w:r>
      <w:r>
        <w:rPr>
          <w:spacing w:val="-2"/>
        </w:rPr>
        <w:t xml:space="preserve"> </w:t>
      </w:r>
      <w:r>
        <w:t>and</w:t>
      </w:r>
      <w:r>
        <w:rPr>
          <w:spacing w:val="-2"/>
        </w:rPr>
        <w:t xml:space="preserve"> </w:t>
      </w:r>
      <w:r>
        <w:t>Safety</w:t>
      </w:r>
      <w:r>
        <w:rPr>
          <w:spacing w:val="-2"/>
        </w:rPr>
        <w:t xml:space="preserve"> requirements</w:t>
      </w:r>
    </w:p>
    <w:p w14:paraId="0507CA28" w14:textId="77777777" w:rsidR="002C340B" w:rsidRDefault="009E5924">
      <w:pPr>
        <w:pStyle w:val="ListParagraph"/>
        <w:numPr>
          <w:ilvl w:val="1"/>
          <w:numId w:val="4"/>
        </w:numPr>
        <w:tabs>
          <w:tab w:val="left" w:pos="2524"/>
        </w:tabs>
        <w:spacing w:before="77"/>
        <w:ind w:left="2524" w:hanging="532"/>
      </w:pPr>
      <w:r>
        <w:t>Waste</w:t>
      </w:r>
      <w:r>
        <w:rPr>
          <w:spacing w:val="-4"/>
        </w:rPr>
        <w:t xml:space="preserve"> </w:t>
      </w:r>
      <w:r>
        <w:t>management</w:t>
      </w:r>
      <w:r>
        <w:rPr>
          <w:spacing w:val="-4"/>
        </w:rPr>
        <w:t xml:space="preserve"> </w:t>
      </w:r>
      <w:r>
        <w:t>and</w:t>
      </w:r>
      <w:r>
        <w:rPr>
          <w:spacing w:val="-4"/>
        </w:rPr>
        <w:t xml:space="preserve"> </w:t>
      </w:r>
      <w:r>
        <w:rPr>
          <w:spacing w:val="-2"/>
        </w:rPr>
        <w:t>disposal</w:t>
      </w:r>
    </w:p>
    <w:p w14:paraId="16E31835" w14:textId="77777777" w:rsidR="002C340B" w:rsidRDefault="009E5924">
      <w:pPr>
        <w:pStyle w:val="ListParagraph"/>
        <w:numPr>
          <w:ilvl w:val="1"/>
          <w:numId w:val="4"/>
        </w:numPr>
        <w:tabs>
          <w:tab w:val="left" w:pos="2524"/>
        </w:tabs>
        <w:spacing w:before="77"/>
        <w:ind w:left="2524" w:hanging="532"/>
      </w:pPr>
      <w:r>
        <w:t>Traffic</w:t>
      </w:r>
      <w:r>
        <w:rPr>
          <w:spacing w:val="-6"/>
        </w:rPr>
        <w:t xml:space="preserve"> </w:t>
      </w:r>
      <w:r>
        <w:t>control</w:t>
      </w:r>
      <w:r>
        <w:rPr>
          <w:spacing w:val="-5"/>
        </w:rPr>
        <w:t xml:space="preserve"> </w:t>
      </w:r>
      <w:r>
        <w:t>(if</w:t>
      </w:r>
      <w:r>
        <w:rPr>
          <w:spacing w:val="-5"/>
        </w:rPr>
        <w:t xml:space="preserve"> </w:t>
      </w:r>
      <w:r>
        <w:rPr>
          <w:spacing w:val="-2"/>
        </w:rPr>
        <w:t>required)</w:t>
      </w:r>
    </w:p>
    <w:p w14:paraId="21245B29" w14:textId="77777777" w:rsidR="002C340B" w:rsidRDefault="009E5924">
      <w:pPr>
        <w:pStyle w:val="ListParagraph"/>
        <w:numPr>
          <w:ilvl w:val="1"/>
          <w:numId w:val="4"/>
        </w:numPr>
        <w:tabs>
          <w:tab w:val="left" w:pos="2524"/>
        </w:tabs>
        <w:spacing w:before="62" w:line="249" w:lineRule="auto"/>
        <w:ind w:left="2524" w:right="204" w:hanging="503"/>
      </w:pPr>
      <w:r>
        <w:t>Renewal, decommissioning and replacement timelines and activities of all stormwater</w:t>
      </w:r>
      <w:r>
        <w:rPr>
          <w:spacing w:val="-4"/>
        </w:rPr>
        <w:t xml:space="preserve"> </w:t>
      </w:r>
      <w:r>
        <w:t>treatment</w:t>
      </w:r>
      <w:r>
        <w:rPr>
          <w:spacing w:val="-4"/>
        </w:rPr>
        <w:t xml:space="preserve"> </w:t>
      </w:r>
      <w:r>
        <w:t>measures</w:t>
      </w:r>
      <w:r>
        <w:rPr>
          <w:spacing w:val="-4"/>
        </w:rPr>
        <w:t xml:space="preserve"> </w:t>
      </w:r>
      <w:r>
        <w:t>(please</w:t>
      </w:r>
      <w:r>
        <w:rPr>
          <w:spacing w:val="-4"/>
        </w:rPr>
        <w:t xml:space="preserve"> </w:t>
      </w:r>
      <w:r>
        <w:t>note</w:t>
      </w:r>
      <w:r>
        <w:rPr>
          <w:spacing w:val="-4"/>
        </w:rPr>
        <w:t xml:space="preserve"> </w:t>
      </w:r>
      <w:r>
        <w:t>that</w:t>
      </w:r>
      <w:r>
        <w:rPr>
          <w:spacing w:val="-4"/>
        </w:rPr>
        <w:t xml:space="preserve"> </w:t>
      </w:r>
      <w:r>
        <w:t>a</w:t>
      </w:r>
      <w:r>
        <w:rPr>
          <w:spacing w:val="-4"/>
        </w:rPr>
        <w:t xml:space="preserve"> </w:t>
      </w:r>
      <w:r>
        <w:t>DA</w:t>
      </w:r>
      <w:r>
        <w:rPr>
          <w:spacing w:val="-15"/>
        </w:rPr>
        <w:t xml:space="preserve"> </w:t>
      </w:r>
      <w:r>
        <w:t>may</w:t>
      </w:r>
      <w:r>
        <w:rPr>
          <w:spacing w:val="-4"/>
        </w:rPr>
        <w:t xml:space="preserve"> </w:t>
      </w:r>
      <w:r>
        <w:t>be</w:t>
      </w:r>
      <w:r>
        <w:rPr>
          <w:spacing w:val="-4"/>
        </w:rPr>
        <w:t xml:space="preserve"> </w:t>
      </w:r>
      <w:r>
        <w:t>required</w:t>
      </w:r>
      <w:r>
        <w:rPr>
          <w:spacing w:val="-4"/>
        </w:rPr>
        <w:t xml:space="preserve"> </w:t>
      </w:r>
      <w:r>
        <w:t>if</w:t>
      </w:r>
      <w:r>
        <w:rPr>
          <w:spacing w:val="-4"/>
        </w:rPr>
        <w:t xml:space="preserve"> </w:t>
      </w:r>
      <w:r>
        <w:t>an alternative stormwater treatment measure is proposed)</w:t>
      </w:r>
    </w:p>
    <w:p w14:paraId="0AC9E653" w14:textId="77777777" w:rsidR="002C340B" w:rsidRDefault="009E5924">
      <w:pPr>
        <w:pStyle w:val="ListParagraph"/>
        <w:numPr>
          <w:ilvl w:val="1"/>
          <w:numId w:val="4"/>
        </w:numPr>
        <w:tabs>
          <w:tab w:val="left" w:pos="2524"/>
        </w:tabs>
        <w:spacing w:before="66" w:line="249" w:lineRule="auto"/>
        <w:ind w:left="2524" w:right="447"/>
      </w:pPr>
      <w:r>
        <w:t>Requirements for inspection and maintenance records, noting that these records</w:t>
      </w:r>
      <w:r>
        <w:rPr>
          <w:spacing w:val="-4"/>
        </w:rPr>
        <w:t xml:space="preserve"> </w:t>
      </w:r>
      <w:r>
        <w:t>are</w:t>
      </w:r>
      <w:r>
        <w:rPr>
          <w:spacing w:val="-4"/>
        </w:rPr>
        <w:t xml:space="preserve"> </w:t>
      </w:r>
      <w:r>
        <w:t>required</w:t>
      </w:r>
      <w:r>
        <w:rPr>
          <w:spacing w:val="-4"/>
        </w:rPr>
        <w:t xml:space="preserve"> </w:t>
      </w:r>
      <w:r>
        <w:t>to</w:t>
      </w:r>
      <w:r>
        <w:rPr>
          <w:spacing w:val="-4"/>
        </w:rPr>
        <w:t xml:space="preserve"> </w:t>
      </w:r>
      <w:r>
        <w:t>be</w:t>
      </w:r>
      <w:r>
        <w:rPr>
          <w:spacing w:val="-4"/>
        </w:rPr>
        <w:t xml:space="preserve"> </w:t>
      </w:r>
      <w:r>
        <w:t>maintained</w:t>
      </w:r>
      <w:r>
        <w:rPr>
          <w:spacing w:val="-4"/>
        </w:rPr>
        <w:t xml:space="preserve"> </w:t>
      </w:r>
      <w:r>
        <w:t>and</w:t>
      </w:r>
      <w:r>
        <w:rPr>
          <w:spacing w:val="-4"/>
        </w:rPr>
        <w:t xml:space="preserve"> </w:t>
      </w:r>
      <w:r>
        <w:t>made</w:t>
      </w:r>
      <w:r>
        <w:rPr>
          <w:spacing w:val="-4"/>
        </w:rPr>
        <w:t xml:space="preserve"> </w:t>
      </w:r>
      <w:r>
        <w:t>available</w:t>
      </w:r>
      <w:r>
        <w:rPr>
          <w:spacing w:val="-4"/>
        </w:rPr>
        <w:t xml:space="preserve"> </w:t>
      </w:r>
      <w:r>
        <w:t>to</w:t>
      </w:r>
      <w:r>
        <w:rPr>
          <w:spacing w:val="-4"/>
        </w:rPr>
        <w:t xml:space="preserve"> </w:t>
      </w:r>
      <w:r>
        <w:t>Council</w:t>
      </w:r>
      <w:r>
        <w:rPr>
          <w:spacing w:val="-4"/>
        </w:rPr>
        <w:t xml:space="preserve"> </w:t>
      </w:r>
      <w:r>
        <w:t xml:space="preserve">upon </w:t>
      </w:r>
      <w:r>
        <w:rPr>
          <w:spacing w:val="-2"/>
        </w:rPr>
        <w:t>request.</w:t>
      </w:r>
    </w:p>
    <w:p w14:paraId="7E95BAFE" w14:textId="77777777" w:rsidR="002C340B" w:rsidRDefault="002C340B">
      <w:pPr>
        <w:pStyle w:val="BodyText"/>
        <w:spacing w:before="67"/>
      </w:pPr>
    </w:p>
    <w:p w14:paraId="51338EFE" w14:textId="65BD04CF" w:rsidR="002C340B" w:rsidRDefault="009E5924">
      <w:pPr>
        <w:pStyle w:val="BodyText"/>
        <w:spacing w:line="256" w:lineRule="auto"/>
        <w:ind w:left="844" w:right="119"/>
      </w:pPr>
      <w:r>
        <w:t>Details</w:t>
      </w:r>
      <w:r>
        <w:rPr>
          <w:spacing w:val="-4"/>
        </w:rPr>
        <w:t xml:space="preserve"> </w:t>
      </w:r>
      <w:r>
        <w:t>demonstrating</w:t>
      </w:r>
      <w:r>
        <w:rPr>
          <w:spacing w:val="-4"/>
        </w:rPr>
        <w:t xml:space="preserve"> </w:t>
      </w:r>
      <w:r>
        <w:t>compliance</w:t>
      </w:r>
      <w:r>
        <w:rPr>
          <w:spacing w:val="-4"/>
        </w:rPr>
        <w:t xml:space="preserve"> </w:t>
      </w:r>
      <w:r>
        <w:t>shall</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prior</w:t>
      </w:r>
      <w:r>
        <w:rPr>
          <w:spacing w:val="-4"/>
        </w:rPr>
        <w:t xml:space="preserve"> </w:t>
      </w:r>
      <w:r>
        <w:t>to</w:t>
      </w:r>
      <w:r>
        <w:rPr>
          <w:spacing w:val="-4"/>
        </w:rPr>
        <w:t xml:space="preserve"> </w:t>
      </w:r>
      <w:r>
        <w:t>the release of the relevant Occupation Certificate.</w:t>
      </w:r>
    </w:p>
    <w:p w14:paraId="420195B1" w14:textId="77777777" w:rsidR="002C340B" w:rsidRDefault="002C340B">
      <w:pPr>
        <w:pStyle w:val="BodyText"/>
        <w:spacing w:before="1"/>
      </w:pPr>
    </w:p>
    <w:p w14:paraId="51D884F6" w14:textId="77777777" w:rsidR="002C340B" w:rsidRDefault="009E5924">
      <w:pPr>
        <w:pStyle w:val="BodyText"/>
        <w:ind w:left="844"/>
      </w:pPr>
      <w:r>
        <w:t>Reason:</w:t>
      </w:r>
      <w:r>
        <w:rPr>
          <w:spacing w:val="-1"/>
        </w:rPr>
        <w:t xml:space="preserve"> </w:t>
      </w:r>
      <w:r>
        <w:t>Protection</w:t>
      </w:r>
      <w:r>
        <w:rPr>
          <w:spacing w:val="-1"/>
        </w:rPr>
        <w:t xml:space="preserve"> </w:t>
      </w:r>
      <w:r>
        <w:t>of</w:t>
      </w:r>
      <w:r>
        <w:rPr>
          <w:spacing w:val="-1"/>
        </w:rPr>
        <w:t xml:space="preserve"> </w:t>
      </w:r>
      <w:r>
        <w:t>the</w:t>
      </w:r>
      <w:r>
        <w:rPr>
          <w:spacing w:val="-1"/>
        </w:rPr>
        <w:t xml:space="preserve"> </w:t>
      </w:r>
      <w:r>
        <w:t>receiving</w:t>
      </w:r>
      <w:r>
        <w:rPr>
          <w:spacing w:val="-1"/>
        </w:rPr>
        <w:t xml:space="preserve"> </w:t>
      </w:r>
      <w:r>
        <w:rPr>
          <w:spacing w:val="-2"/>
        </w:rPr>
        <w:t>environment.</w:t>
      </w:r>
    </w:p>
    <w:p w14:paraId="7A71AD27" w14:textId="77777777" w:rsidR="002C340B" w:rsidRDefault="002C340B">
      <w:pPr>
        <w:pStyle w:val="BodyText"/>
        <w:spacing w:before="19"/>
      </w:pPr>
    </w:p>
    <w:p w14:paraId="760C9E8F" w14:textId="77777777" w:rsidR="002C340B" w:rsidRDefault="009E5924">
      <w:pPr>
        <w:pStyle w:val="Heading2"/>
        <w:numPr>
          <w:ilvl w:val="0"/>
          <w:numId w:val="22"/>
        </w:numPr>
        <w:tabs>
          <w:tab w:val="left" w:pos="844"/>
        </w:tabs>
        <w:ind w:left="844" w:hanging="591"/>
        <w:jc w:val="left"/>
      </w:pPr>
      <w:r>
        <w:t>Works</w:t>
      </w:r>
      <w:r>
        <w:rPr>
          <w:spacing w:val="-6"/>
        </w:rPr>
        <w:t xml:space="preserve"> </w:t>
      </w:r>
      <w:r>
        <w:t>as</w:t>
      </w:r>
      <w:r>
        <w:rPr>
          <w:spacing w:val="-3"/>
        </w:rPr>
        <w:t xml:space="preserve"> </w:t>
      </w:r>
      <w:r>
        <w:t>Executed</w:t>
      </w:r>
      <w:r>
        <w:rPr>
          <w:spacing w:val="-4"/>
        </w:rPr>
        <w:t xml:space="preserve"> </w:t>
      </w:r>
      <w:r>
        <w:t>Drawings</w:t>
      </w:r>
      <w:r>
        <w:rPr>
          <w:spacing w:val="-3"/>
        </w:rPr>
        <w:t xml:space="preserve"> </w:t>
      </w:r>
      <w:r>
        <w:t>-</w:t>
      </w:r>
      <w:r>
        <w:rPr>
          <w:spacing w:val="-4"/>
        </w:rPr>
        <w:t xml:space="preserve"> </w:t>
      </w:r>
      <w:r>
        <w:t>Stormwater</w:t>
      </w:r>
      <w:r>
        <w:rPr>
          <w:spacing w:val="-3"/>
        </w:rPr>
        <w:t xml:space="preserve"> </w:t>
      </w:r>
      <w:r>
        <w:t>Treatment</w:t>
      </w:r>
      <w:r>
        <w:rPr>
          <w:spacing w:val="-3"/>
        </w:rPr>
        <w:t xml:space="preserve"> </w:t>
      </w:r>
      <w:r>
        <w:rPr>
          <w:spacing w:val="-2"/>
        </w:rPr>
        <w:t>Measures</w:t>
      </w:r>
    </w:p>
    <w:p w14:paraId="5D2BDBA5" w14:textId="77777777" w:rsidR="002C340B" w:rsidRDefault="009E5924">
      <w:pPr>
        <w:pStyle w:val="BodyText"/>
        <w:spacing w:before="17" w:line="249" w:lineRule="auto"/>
        <w:ind w:left="844"/>
      </w:pPr>
      <w:r>
        <w:t>Works</w:t>
      </w:r>
      <w:r>
        <w:rPr>
          <w:spacing w:val="-4"/>
        </w:rPr>
        <w:t xml:space="preserve"> </w:t>
      </w:r>
      <w:r>
        <w:t>as</w:t>
      </w:r>
      <w:r>
        <w:rPr>
          <w:spacing w:val="-4"/>
        </w:rPr>
        <w:t xml:space="preserve"> </w:t>
      </w:r>
      <w:r>
        <w:t>Executed</w:t>
      </w:r>
      <w:r>
        <w:rPr>
          <w:spacing w:val="-4"/>
        </w:rPr>
        <w:t xml:space="preserve"> </w:t>
      </w:r>
      <w:r>
        <w:t>Drawings</w:t>
      </w:r>
      <w:r>
        <w:rPr>
          <w:spacing w:val="-4"/>
        </w:rPr>
        <w:t xml:space="preserve"> </w:t>
      </w:r>
      <w:r>
        <w:t>for</w:t>
      </w:r>
      <w:r>
        <w:rPr>
          <w:spacing w:val="-4"/>
        </w:rPr>
        <w:t xml:space="preserve"> </w:t>
      </w:r>
      <w:r>
        <w:t>the</w:t>
      </w:r>
      <w:r>
        <w:rPr>
          <w:spacing w:val="-4"/>
        </w:rPr>
        <w:t xml:space="preserve"> </w:t>
      </w:r>
      <w:r>
        <w:t>stormwater</w:t>
      </w:r>
      <w:r>
        <w:rPr>
          <w:spacing w:val="-4"/>
        </w:rPr>
        <w:t xml:space="preserve"> </w:t>
      </w:r>
      <w:r>
        <w:t>treatment</w:t>
      </w:r>
      <w:r>
        <w:rPr>
          <w:spacing w:val="-4"/>
        </w:rPr>
        <w:t xml:space="preserve"> </w:t>
      </w:r>
      <w:r>
        <w:t>measures</w:t>
      </w:r>
      <w:r>
        <w:rPr>
          <w:spacing w:val="-4"/>
        </w:rPr>
        <w:t xml:space="preserve"> </w:t>
      </w:r>
      <w:r>
        <w:t>must</w:t>
      </w:r>
      <w:r>
        <w:rPr>
          <w:spacing w:val="-4"/>
        </w:rPr>
        <w:t xml:space="preserve"> </w:t>
      </w:r>
      <w:r>
        <w:t>be</w:t>
      </w:r>
      <w:r>
        <w:rPr>
          <w:spacing w:val="-4"/>
        </w:rPr>
        <w:t xml:space="preserve"> </w:t>
      </w:r>
      <w:r>
        <w:t>prepared</w:t>
      </w:r>
      <w:r>
        <w:rPr>
          <w:spacing w:val="-4"/>
        </w:rPr>
        <w:t xml:space="preserve"> </w:t>
      </w:r>
      <w:r>
        <w:t>in accordance with Council’s Guideline for Preparing Works as Executed Data for Council Stormwater</w:t>
      </w:r>
      <w:r>
        <w:rPr>
          <w:spacing w:val="-6"/>
        </w:rPr>
        <w:t xml:space="preserve"> </w:t>
      </w:r>
      <w:r>
        <w:t>Assets.</w:t>
      </w:r>
    </w:p>
    <w:p w14:paraId="769620FB" w14:textId="77777777" w:rsidR="002C340B" w:rsidRDefault="002C340B">
      <w:pPr>
        <w:pStyle w:val="BodyText"/>
        <w:spacing w:before="8"/>
      </w:pPr>
    </w:p>
    <w:p w14:paraId="787C276E" w14:textId="1289ED9E" w:rsidR="002C340B" w:rsidRDefault="009E5924">
      <w:pPr>
        <w:pStyle w:val="BodyText"/>
        <w:spacing w:line="256" w:lineRule="auto"/>
        <w:ind w:left="844"/>
      </w:pPr>
      <w:r>
        <w:t>The</w:t>
      </w:r>
      <w:r>
        <w:rPr>
          <w:spacing w:val="-3"/>
        </w:rPr>
        <w:t xml:space="preserve"> </w:t>
      </w:r>
      <w:r>
        <w:t>drawings</w:t>
      </w:r>
      <w:r>
        <w:rPr>
          <w:spacing w:val="-3"/>
        </w:rPr>
        <w:t xml:space="preserve"> </w:t>
      </w:r>
      <w:r>
        <w:t>shall</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Principal</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release</w:t>
      </w:r>
      <w:r>
        <w:rPr>
          <w:spacing w:val="-3"/>
        </w:rPr>
        <w:t xml:space="preserve"> </w:t>
      </w:r>
      <w:r>
        <w:t>of</w:t>
      </w:r>
      <w:r>
        <w:rPr>
          <w:spacing w:val="-3"/>
        </w:rPr>
        <w:t xml:space="preserve"> </w:t>
      </w:r>
      <w:r>
        <w:t>the</w:t>
      </w:r>
      <w:r>
        <w:rPr>
          <w:spacing w:val="-3"/>
        </w:rPr>
        <w:t xml:space="preserve"> </w:t>
      </w:r>
      <w:r>
        <w:t>relevant Occupation Certificate.</w:t>
      </w:r>
    </w:p>
    <w:p w14:paraId="4E0196AE" w14:textId="77777777" w:rsidR="002C340B" w:rsidRDefault="002C340B">
      <w:pPr>
        <w:pStyle w:val="BodyText"/>
      </w:pPr>
    </w:p>
    <w:p w14:paraId="2DFE6475" w14:textId="77777777" w:rsidR="002C340B" w:rsidRDefault="009E5924">
      <w:pPr>
        <w:pStyle w:val="BodyText"/>
        <w:ind w:left="844"/>
      </w:pPr>
      <w:r>
        <w:t>Reason:</w:t>
      </w:r>
      <w:r>
        <w:rPr>
          <w:spacing w:val="-1"/>
        </w:rPr>
        <w:t xml:space="preserve"> </w:t>
      </w:r>
      <w:r>
        <w:t>Protection</w:t>
      </w:r>
      <w:r>
        <w:rPr>
          <w:spacing w:val="-1"/>
        </w:rPr>
        <w:t xml:space="preserve"> </w:t>
      </w:r>
      <w:r>
        <w:t>of</w:t>
      </w:r>
      <w:r>
        <w:rPr>
          <w:spacing w:val="-1"/>
        </w:rPr>
        <w:t xml:space="preserve"> </w:t>
      </w:r>
      <w:r>
        <w:t>the</w:t>
      </w:r>
      <w:r>
        <w:rPr>
          <w:spacing w:val="-1"/>
        </w:rPr>
        <w:t xml:space="preserve"> </w:t>
      </w:r>
      <w:r>
        <w:t>receiving</w:t>
      </w:r>
      <w:r>
        <w:rPr>
          <w:spacing w:val="-1"/>
        </w:rPr>
        <w:t xml:space="preserve"> </w:t>
      </w:r>
      <w:r>
        <w:rPr>
          <w:spacing w:val="-2"/>
        </w:rPr>
        <w:t>environment.</w:t>
      </w:r>
    </w:p>
    <w:p w14:paraId="1360AEC7" w14:textId="77777777" w:rsidR="002C340B" w:rsidRDefault="002C340B">
      <w:pPr>
        <w:pStyle w:val="BodyText"/>
        <w:spacing w:before="19"/>
      </w:pPr>
    </w:p>
    <w:p w14:paraId="7F1DCCB3" w14:textId="77777777" w:rsidR="002C340B" w:rsidRDefault="009E5924">
      <w:pPr>
        <w:pStyle w:val="Heading2"/>
        <w:numPr>
          <w:ilvl w:val="0"/>
          <w:numId w:val="22"/>
        </w:numPr>
        <w:tabs>
          <w:tab w:val="left" w:pos="844"/>
        </w:tabs>
        <w:ind w:left="844" w:hanging="591"/>
        <w:jc w:val="left"/>
      </w:pPr>
      <w:r>
        <w:t>Signage</w:t>
      </w:r>
      <w:r>
        <w:rPr>
          <w:spacing w:val="-1"/>
        </w:rPr>
        <w:t xml:space="preserve"> </w:t>
      </w:r>
      <w:r>
        <w:t>and</w:t>
      </w:r>
      <w:r>
        <w:rPr>
          <w:spacing w:val="-1"/>
        </w:rPr>
        <w:t xml:space="preserve"> </w:t>
      </w:r>
      <w:r>
        <w:t>Linemarking</w:t>
      </w:r>
      <w:r>
        <w:rPr>
          <w:spacing w:val="-1"/>
        </w:rPr>
        <w:t xml:space="preserve"> </w:t>
      </w:r>
      <w:r>
        <w:t>–</w:t>
      </w:r>
      <w:r>
        <w:rPr>
          <w:spacing w:val="-1"/>
        </w:rPr>
        <w:t xml:space="preserve"> </w:t>
      </w:r>
      <w:r>
        <w:rPr>
          <w:spacing w:val="-2"/>
        </w:rPr>
        <w:t>Implementation</w:t>
      </w:r>
    </w:p>
    <w:p w14:paraId="3542E903" w14:textId="77777777" w:rsidR="002C340B" w:rsidRDefault="009E5924">
      <w:pPr>
        <w:pStyle w:val="BodyText"/>
        <w:spacing w:before="227"/>
        <w:ind w:left="844"/>
      </w:pPr>
      <w:r>
        <w:t>The</w:t>
      </w:r>
      <w:r>
        <w:rPr>
          <w:spacing w:val="-13"/>
        </w:rPr>
        <w:t xml:space="preserve"> </w:t>
      </w:r>
      <w:r>
        <w:t>Applicant</w:t>
      </w:r>
      <w:r>
        <w:rPr>
          <w:spacing w:val="-1"/>
        </w:rPr>
        <w:t xml:space="preserve"> </w:t>
      </w:r>
      <w:r>
        <w:t>is</w:t>
      </w:r>
      <w:r>
        <w:rPr>
          <w:spacing w:val="-1"/>
        </w:rPr>
        <w:t xml:space="preserve"> </w:t>
      </w:r>
      <w:r>
        <w:t>to</w:t>
      </w:r>
      <w:r>
        <w:rPr>
          <w:spacing w:val="-1"/>
        </w:rPr>
        <w:t xml:space="preserve"> </w:t>
      </w:r>
      <w:r>
        <w:t>install</w:t>
      </w:r>
      <w:r>
        <w:rPr>
          <w:spacing w:val="-1"/>
        </w:rPr>
        <w:t xml:space="preserve"> </w:t>
      </w:r>
      <w:r>
        <w:t>all</w:t>
      </w:r>
      <w:r>
        <w:rPr>
          <w:spacing w:val="-1"/>
        </w:rPr>
        <w:t xml:space="preserve"> </w:t>
      </w:r>
      <w:r>
        <w:t>signage</w:t>
      </w:r>
      <w:r>
        <w:rPr>
          <w:spacing w:val="-1"/>
        </w:rPr>
        <w:t xml:space="preserve"> </w:t>
      </w:r>
      <w:r>
        <w:t>and</w:t>
      </w:r>
      <w:r>
        <w:rPr>
          <w:spacing w:val="-1"/>
        </w:rPr>
        <w:t xml:space="preserve"> </w:t>
      </w:r>
      <w:r>
        <w:t>linemarking</w:t>
      </w:r>
      <w:r>
        <w:rPr>
          <w:spacing w:val="-1"/>
        </w:rPr>
        <w:t xml:space="preserve"> </w:t>
      </w:r>
      <w:r>
        <w:t>in</w:t>
      </w:r>
      <w:r>
        <w:rPr>
          <w:spacing w:val="-1"/>
        </w:rPr>
        <w:t xml:space="preserve"> </w:t>
      </w:r>
      <w:r>
        <w:t>accordance</w:t>
      </w:r>
      <w:r>
        <w:rPr>
          <w:spacing w:val="-1"/>
        </w:rPr>
        <w:t xml:space="preserve"> </w:t>
      </w:r>
      <w:r>
        <w:t>with</w:t>
      </w:r>
      <w:r>
        <w:rPr>
          <w:spacing w:val="-1"/>
        </w:rPr>
        <w:t xml:space="preserve"> </w:t>
      </w:r>
      <w:r>
        <w:t>the</w:t>
      </w:r>
      <w:r>
        <w:rPr>
          <w:spacing w:val="-1"/>
        </w:rPr>
        <w:t xml:space="preserve"> </w:t>
      </w:r>
      <w:r>
        <w:t>amended</w:t>
      </w:r>
      <w:r>
        <w:rPr>
          <w:spacing w:val="-1"/>
        </w:rPr>
        <w:t xml:space="preserve"> </w:t>
      </w:r>
      <w:r>
        <w:rPr>
          <w:spacing w:val="-2"/>
        </w:rPr>
        <w:t>plans.</w:t>
      </w:r>
    </w:p>
    <w:p w14:paraId="62F1E6D6" w14:textId="77777777" w:rsidR="002C340B" w:rsidRDefault="002C340B">
      <w:pPr>
        <w:pStyle w:val="BodyText"/>
        <w:spacing w:before="244"/>
      </w:pPr>
    </w:p>
    <w:p w14:paraId="75319C45" w14:textId="77777777" w:rsidR="002C340B" w:rsidRDefault="009E5924">
      <w:pPr>
        <w:pStyle w:val="BodyText"/>
        <w:spacing w:before="1" w:line="256" w:lineRule="auto"/>
        <w:ind w:left="844"/>
      </w:pPr>
      <w:r>
        <w:t>Details</w:t>
      </w:r>
      <w:r>
        <w:rPr>
          <w:spacing w:val="-4"/>
        </w:rPr>
        <w:t xml:space="preserve"> </w:t>
      </w:r>
      <w:r>
        <w:t>demonstrating</w:t>
      </w:r>
      <w:r>
        <w:rPr>
          <w:spacing w:val="-4"/>
        </w:rPr>
        <w:t xml:space="preserve"> </w:t>
      </w:r>
      <w:r>
        <w:t>installation</w:t>
      </w:r>
      <w:r>
        <w:rPr>
          <w:spacing w:val="-4"/>
        </w:rPr>
        <w:t xml:space="preserve"> </w:t>
      </w:r>
      <w:r>
        <w:t>and</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 prior to the issue of the relevant Occupation Certificate.</w:t>
      </w:r>
    </w:p>
    <w:p w14:paraId="0B44FEED" w14:textId="77777777" w:rsidR="002C340B" w:rsidRDefault="002C340B">
      <w:pPr>
        <w:pStyle w:val="BodyText"/>
        <w:spacing w:before="225"/>
      </w:pPr>
    </w:p>
    <w:p w14:paraId="70F48750" w14:textId="77777777" w:rsidR="002C340B" w:rsidRDefault="009E5924">
      <w:pPr>
        <w:pStyle w:val="BodyText"/>
        <w:ind w:left="844"/>
      </w:pPr>
      <w:r>
        <w:t>Reason:</w:t>
      </w:r>
      <w:r>
        <w:rPr>
          <w:spacing w:val="-8"/>
        </w:rPr>
        <w:t xml:space="preserve"> </w:t>
      </w:r>
      <w:r>
        <w:t>To</w:t>
      </w:r>
      <w:r>
        <w:rPr>
          <w:spacing w:val="-4"/>
        </w:rPr>
        <w:t xml:space="preserve"> </w:t>
      </w:r>
      <w:r>
        <w:t>ensure</w:t>
      </w:r>
      <w:r>
        <w:rPr>
          <w:spacing w:val="-3"/>
        </w:rPr>
        <w:t xml:space="preserve"> </w:t>
      </w:r>
      <w:r>
        <w:t>that</w:t>
      </w:r>
      <w:r>
        <w:rPr>
          <w:spacing w:val="-3"/>
        </w:rPr>
        <w:t xml:space="preserve"> </w:t>
      </w:r>
      <w:r>
        <w:t>the</w:t>
      </w:r>
      <w:r>
        <w:rPr>
          <w:spacing w:val="-3"/>
        </w:rPr>
        <w:t xml:space="preserve"> </w:t>
      </w:r>
      <w:r>
        <w:t>car</w:t>
      </w:r>
      <w:r>
        <w:rPr>
          <w:spacing w:val="-3"/>
        </w:rPr>
        <w:t xml:space="preserve"> </w:t>
      </w:r>
      <w:r>
        <w:t>park</w:t>
      </w:r>
      <w:r>
        <w:rPr>
          <w:spacing w:val="-3"/>
        </w:rPr>
        <w:t xml:space="preserve"> </w:t>
      </w:r>
      <w:r>
        <w:t>operates</w:t>
      </w:r>
      <w:r>
        <w:rPr>
          <w:spacing w:val="-3"/>
        </w:rPr>
        <w:t xml:space="preserve"> </w:t>
      </w:r>
      <w:r>
        <w:t>according</w:t>
      </w:r>
      <w:r>
        <w:rPr>
          <w:spacing w:val="-3"/>
        </w:rPr>
        <w:t xml:space="preserve"> </w:t>
      </w:r>
      <w:r>
        <w:t>to</w:t>
      </w:r>
      <w:r>
        <w:rPr>
          <w:spacing w:val="-3"/>
        </w:rPr>
        <w:t xml:space="preserve"> </w:t>
      </w:r>
      <w:r>
        <w:t>its</w:t>
      </w:r>
      <w:r>
        <w:rPr>
          <w:spacing w:val="-3"/>
        </w:rPr>
        <w:t xml:space="preserve"> </w:t>
      </w:r>
      <w:r>
        <w:t>intended</w:t>
      </w:r>
      <w:r>
        <w:rPr>
          <w:spacing w:val="-3"/>
        </w:rPr>
        <w:t xml:space="preserve"> </w:t>
      </w:r>
      <w:r>
        <w:rPr>
          <w:spacing w:val="-4"/>
        </w:rPr>
        <w:t>use.</w:t>
      </w:r>
    </w:p>
    <w:p w14:paraId="15EF7215" w14:textId="77777777" w:rsidR="002C340B" w:rsidRDefault="002C340B">
      <w:pPr>
        <w:pStyle w:val="BodyText"/>
        <w:spacing w:before="246"/>
      </w:pPr>
    </w:p>
    <w:p w14:paraId="1DF841E8" w14:textId="77777777" w:rsidR="002C340B" w:rsidRDefault="009E5924">
      <w:pPr>
        <w:pStyle w:val="Heading2"/>
        <w:numPr>
          <w:ilvl w:val="0"/>
          <w:numId w:val="22"/>
        </w:numPr>
        <w:tabs>
          <w:tab w:val="left" w:pos="844"/>
        </w:tabs>
        <w:ind w:left="844" w:hanging="591"/>
        <w:jc w:val="left"/>
      </w:pPr>
      <w:r>
        <w:t>Loading</w:t>
      </w:r>
      <w:r>
        <w:rPr>
          <w:spacing w:val="-1"/>
        </w:rPr>
        <w:t xml:space="preserve"> </w:t>
      </w:r>
      <w:r>
        <w:t>Dock</w:t>
      </w:r>
      <w:r>
        <w:rPr>
          <w:spacing w:val="-1"/>
        </w:rPr>
        <w:t xml:space="preserve"> </w:t>
      </w:r>
      <w:r>
        <w:t>Management</w:t>
      </w:r>
      <w:r>
        <w:rPr>
          <w:spacing w:val="-1"/>
        </w:rPr>
        <w:t xml:space="preserve"> </w:t>
      </w:r>
      <w:r>
        <w:rPr>
          <w:spacing w:val="-4"/>
        </w:rPr>
        <w:t>Plan</w:t>
      </w:r>
    </w:p>
    <w:p w14:paraId="5805368C" w14:textId="0B88141C" w:rsidR="002C340B" w:rsidRDefault="009E5924">
      <w:pPr>
        <w:pStyle w:val="BodyText"/>
        <w:spacing w:before="227" w:line="256" w:lineRule="auto"/>
        <w:ind w:left="844" w:right="119"/>
      </w:pPr>
      <w:r>
        <w:t>A</w:t>
      </w:r>
      <w:r>
        <w:rPr>
          <w:spacing w:val="-5"/>
        </w:rPr>
        <w:t xml:space="preserve"> </w:t>
      </w:r>
      <w:r>
        <w:t>Loading Dock Management Plan shall be prepared by the applicant and submitted to and approved</w:t>
      </w:r>
      <w:r>
        <w:rPr>
          <w:spacing w:val="-3"/>
        </w:rPr>
        <w:t xml:space="preserve"> </w:t>
      </w:r>
      <w:r>
        <w:t>by</w:t>
      </w:r>
      <w:r>
        <w:rPr>
          <w:spacing w:val="-3"/>
        </w:rPr>
        <w:t xml:space="preserve"> </w:t>
      </w:r>
      <w:r>
        <w:t>the</w:t>
      </w:r>
      <w:r>
        <w:rPr>
          <w:spacing w:val="-3"/>
        </w:rPr>
        <w:t xml:space="preserve"> </w:t>
      </w:r>
      <w:r>
        <w:t>Principal</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r>
        <w:rPr>
          <w:spacing w:val="-3"/>
        </w:rPr>
        <w:t xml:space="preserve"> </w:t>
      </w:r>
      <w:ins w:id="74" w:author="Tom Burns" w:date="2025-07-23T17:51:00Z" w16du:dateUtc="2025-07-23T07:51:00Z">
        <w:r w:rsidR="007C6F43">
          <w:rPr>
            <w:spacing w:val="-3"/>
          </w:rPr>
          <w:t xml:space="preserve">relevant </w:t>
        </w:r>
      </w:ins>
      <w:r>
        <w:t>Occupation</w:t>
      </w:r>
      <w:r>
        <w:rPr>
          <w:spacing w:val="-3"/>
        </w:rPr>
        <w:t xml:space="preserve"> </w:t>
      </w:r>
      <w:r>
        <w:t>Certificate</w:t>
      </w:r>
      <w:r>
        <w:rPr>
          <w:spacing w:val="-3"/>
        </w:rPr>
        <w:t xml:space="preserve"> </w:t>
      </w:r>
      <w:r>
        <w:t>for</w:t>
      </w:r>
      <w:r>
        <w:rPr>
          <w:spacing w:val="-3"/>
        </w:rPr>
        <w:t xml:space="preserve"> </w:t>
      </w:r>
      <w:r>
        <w:t>Stage</w:t>
      </w:r>
      <w:r>
        <w:rPr>
          <w:spacing w:val="-3"/>
        </w:rPr>
        <w:t xml:space="preserve"> </w:t>
      </w:r>
      <w:r>
        <w:t>1.</w:t>
      </w:r>
    </w:p>
    <w:p w14:paraId="5B0A8DD2" w14:textId="77777777" w:rsidR="002C340B" w:rsidRDefault="002C340B">
      <w:pPr>
        <w:pStyle w:val="BodyText"/>
        <w:spacing w:line="256" w:lineRule="auto"/>
        <w:sectPr w:rsidR="002C340B">
          <w:pgSz w:w="11900" w:h="16840"/>
          <w:pgMar w:top="1880" w:right="850" w:bottom="460" w:left="850" w:header="565" w:footer="268" w:gutter="0"/>
          <w:cols w:space="720"/>
        </w:sectPr>
      </w:pPr>
    </w:p>
    <w:p w14:paraId="3EEF9FE2" w14:textId="77777777" w:rsidR="002C340B" w:rsidRDefault="002C340B">
      <w:pPr>
        <w:pStyle w:val="BodyText"/>
      </w:pPr>
    </w:p>
    <w:p w14:paraId="09D57ED7" w14:textId="77777777" w:rsidR="002C340B" w:rsidRDefault="002C340B">
      <w:pPr>
        <w:pStyle w:val="BodyText"/>
        <w:spacing w:before="56"/>
      </w:pPr>
    </w:p>
    <w:p w14:paraId="5E6FBA7F" w14:textId="77777777" w:rsidR="002C340B" w:rsidRDefault="009E5924">
      <w:pPr>
        <w:pStyle w:val="BodyText"/>
        <w:spacing w:line="252" w:lineRule="auto"/>
        <w:ind w:left="844" w:right="163"/>
      </w:pPr>
      <w:r>
        <w:t>The Plan will need to demonstrate how the loading dock will be managed and how safe servicing arrangements including waste collection will be undertaken. The management plan shall</w:t>
      </w:r>
      <w:r>
        <w:rPr>
          <w:spacing w:val="-3"/>
        </w:rPr>
        <w:t xml:space="preserve"> </w:t>
      </w:r>
      <w:r>
        <w:t>include</w:t>
      </w:r>
      <w:r>
        <w:rPr>
          <w:spacing w:val="-3"/>
        </w:rPr>
        <w:t xml:space="preserve"> </w:t>
      </w:r>
      <w:r>
        <w:t>a</w:t>
      </w:r>
      <w:r>
        <w:rPr>
          <w:spacing w:val="-3"/>
        </w:rPr>
        <w:t xml:space="preserve"> </w:t>
      </w:r>
      <w:r>
        <w:t>requirement</w:t>
      </w:r>
      <w:r>
        <w:rPr>
          <w:spacing w:val="-3"/>
        </w:rPr>
        <w:t xml:space="preserve"> </w:t>
      </w:r>
      <w:r>
        <w:t>for</w:t>
      </w:r>
      <w:r>
        <w:rPr>
          <w:spacing w:val="-3"/>
        </w:rPr>
        <w:t xml:space="preserve"> </w:t>
      </w:r>
      <w:r>
        <w:t>truck</w:t>
      </w:r>
      <w:r>
        <w:rPr>
          <w:spacing w:val="-3"/>
        </w:rPr>
        <w:t xml:space="preserve"> </w:t>
      </w:r>
      <w:r>
        <w:t>access</w:t>
      </w:r>
      <w:r>
        <w:rPr>
          <w:spacing w:val="-3"/>
        </w:rPr>
        <w:t xml:space="preserve"> </w:t>
      </w:r>
      <w:r>
        <w:t>to</w:t>
      </w:r>
      <w:r>
        <w:rPr>
          <w:spacing w:val="-3"/>
        </w:rPr>
        <w:t xml:space="preserve"> </w:t>
      </w:r>
      <w:r>
        <w:t>only</w:t>
      </w:r>
      <w:r>
        <w:rPr>
          <w:spacing w:val="-3"/>
        </w:rPr>
        <w:t xml:space="preserve"> </w:t>
      </w:r>
      <w:r>
        <w:t>be</w:t>
      </w:r>
      <w:r>
        <w:rPr>
          <w:spacing w:val="-3"/>
        </w:rPr>
        <w:t xml:space="preserve"> </w:t>
      </w:r>
      <w:r>
        <w:t>permitted</w:t>
      </w:r>
      <w:r>
        <w:rPr>
          <w:spacing w:val="-3"/>
        </w:rPr>
        <w:t xml:space="preserve"> </w:t>
      </w:r>
      <w:r>
        <w:t>by</w:t>
      </w:r>
      <w:r>
        <w:rPr>
          <w:spacing w:val="-3"/>
        </w:rPr>
        <w:t xml:space="preserve"> </w:t>
      </w:r>
      <w:r>
        <w:t>reversing</w:t>
      </w:r>
      <w:r>
        <w:rPr>
          <w:spacing w:val="-3"/>
        </w:rPr>
        <w:t xml:space="preserve"> </w:t>
      </w:r>
      <w:r>
        <w:t>into</w:t>
      </w:r>
      <w:r>
        <w:rPr>
          <w:spacing w:val="-3"/>
        </w:rPr>
        <w:t xml:space="preserve"> </w:t>
      </w:r>
      <w:r>
        <w:t>the</w:t>
      </w:r>
      <w:r>
        <w:rPr>
          <w:spacing w:val="-3"/>
        </w:rPr>
        <w:t xml:space="preserve"> </w:t>
      </w:r>
      <w:r>
        <w:t>Loading Bay and exiting in a forward direction.</w:t>
      </w:r>
    </w:p>
    <w:p w14:paraId="7F528368" w14:textId="77777777" w:rsidR="002C340B" w:rsidRDefault="002C340B">
      <w:pPr>
        <w:pStyle w:val="BodyText"/>
        <w:spacing w:before="230"/>
      </w:pPr>
    </w:p>
    <w:p w14:paraId="1B8834DB" w14:textId="77777777" w:rsidR="002C340B" w:rsidRDefault="009E5924">
      <w:pPr>
        <w:pStyle w:val="BodyText"/>
        <w:spacing w:line="249" w:lineRule="auto"/>
        <w:ind w:left="844" w:right="163"/>
      </w:pPr>
      <w:r>
        <w:t>A</w:t>
      </w:r>
      <w:r>
        <w:rPr>
          <w:spacing w:val="-7"/>
        </w:rPr>
        <w:t xml:space="preserve"> </w:t>
      </w:r>
      <w:r>
        <w:t>“No Left Turn</w:t>
      </w:r>
      <w:r>
        <w:rPr>
          <w:spacing w:val="40"/>
        </w:rPr>
        <w:t xml:space="preserve"> </w:t>
      </w:r>
      <w:r>
        <w:t>Vehicles Over 6m” restriction is to be imposed to ban the left turn movement for</w:t>
      </w:r>
      <w:r>
        <w:rPr>
          <w:spacing w:val="-4"/>
        </w:rPr>
        <w:t xml:space="preserve"> </w:t>
      </w:r>
      <w:r>
        <w:t>longer</w:t>
      </w:r>
      <w:r>
        <w:rPr>
          <w:spacing w:val="-4"/>
        </w:rPr>
        <w:t xml:space="preserve"> </w:t>
      </w:r>
      <w:r>
        <w:t>vehicles</w:t>
      </w:r>
      <w:r>
        <w:rPr>
          <w:spacing w:val="-4"/>
        </w:rPr>
        <w:t xml:space="preserve"> </w:t>
      </w:r>
      <w:r>
        <w:t>exiting</w:t>
      </w:r>
      <w:r>
        <w:rPr>
          <w:spacing w:val="-4"/>
        </w:rPr>
        <w:t xml:space="preserve"> </w:t>
      </w:r>
      <w:r>
        <w:t>the</w:t>
      </w:r>
      <w:r>
        <w:rPr>
          <w:spacing w:val="-4"/>
        </w:rPr>
        <w:t xml:space="preserve"> </w:t>
      </w:r>
      <w:r>
        <w:t>driveway.</w:t>
      </w:r>
      <w:r>
        <w:rPr>
          <w:spacing w:val="40"/>
        </w:rPr>
        <w:t xml:space="preserve"> </w:t>
      </w:r>
      <w:r>
        <w:t>The</w:t>
      </w:r>
      <w:r>
        <w:rPr>
          <w:spacing w:val="-4"/>
        </w:rPr>
        <w:t xml:space="preserve"> </w:t>
      </w:r>
      <w:r>
        <w:t>sign</w:t>
      </w:r>
      <w:r>
        <w:rPr>
          <w:spacing w:val="-4"/>
        </w:rPr>
        <w:t xml:space="preserve"> </w:t>
      </w:r>
      <w:r>
        <w:t>must</w:t>
      </w:r>
      <w:r>
        <w:rPr>
          <w:spacing w:val="-4"/>
        </w:rPr>
        <w:t xml:space="preserve"> </w:t>
      </w:r>
      <w:r>
        <w:t>be</w:t>
      </w:r>
      <w:r>
        <w:rPr>
          <w:spacing w:val="-4"/>
        </w:rPr>
        <w:t xml:space="preserve"> </w:t>
      </w:r>
      <w:r>
        <w:t>clearly</w:t>
      </w:r>
      <w:r>
        <w:rPr>
          <w:spacing w:val="-4"/>
        </w:rPr>
        <w:t xml:space="preserve"> </w:t>
      </w:r>
      <w:r>
        <w:t>visible</w:t>
      </w:r>
      <w:r>
        <w:rPr>
          <w:spacing w:val="-4"/>
        </w:rPr>
        <w:t xml:space="preserve"> </w:t>
      </w:r>
      <w:r>
        <w:t>and</w:t>
      </w:r>
      <w:r>
        <w:rPr>
          <w:spacing w:val="-4"/>
        </w:rPr>
        <w:t xml:space="preserve"> </w:t>
      </w:r>
      <w:r>
        <w:t>located</w:t>
      </w:r>
      <w:r>
        <w:rPr>
          <w:spacing w:val="-4"/>
        </w:rPr>
        <w:t xml:space="preserve"> </w:t>
      </w:r>
      <w:r>
        <w:t>within</w:t>
      </w:r>
      <w:r>
        <w:rPr>
          <w:spacing w:val="-4"/>
        </w:rPr>
        <w:t xml:space="preserve"> </w:t>
      </w:r>
      <w:r>
        <w:t>the property boundary at the exit point.</w:t>
      </w:r>
    </w:p>
    <w:p w14:paraId="536063A3" w14:textId="77777777" w:rsidR="002C340B" w:rsidRDefault="002C340B">
      <w:pPr>
        <w:pStyle w:val="BodyText"/>
        <w:spacing w:before="233"/>
      </w:pPr>
    </w:p>
    <w:p w14:paraId="33DB5941" w14:textId="77777777" w:rsidR="002C340B" w:rsidRDefault="009E5924">
      <w:pPr>
        <w:pStyle w:val="BodyText"/>
        <w:spacing w:line="256" w:lineRule="auto"/>
        <w:ind w:left="844"/>
      </w:pPr>
      <w:r>
        <w:t>Reason:</w:t>
      </w:r>
      <w:r>
        <w:rPr>
          <w:spacing w:val="-8"/>
        </w:rPr>
        <w:t xml:space="preserve"> </w:t>
      </w:r>
      <w:r>
        <w:t>To</w:t>
      </w:r>
      <w:r>
        <w:rPr>
          <w:spacing w:val="-5"/>
        </w:rPr>
        <w:t xml:space="preserve"> </w:t>
      </w:r>
      <w:r>
        <w:t>ensure</w:t>
      </w:r>
      <w:r>
        <w:rPr>
          <w:spacing w:val="-5"/>
        </w:rPr>
        <w:t xml:space="preserve"> </w:t>
      </w:r>
      <w:r>
        <w:t>the</w:t>
      </w:r>
      <w:r>
        <w:rPr>
          <w:spacing w:val="-5"/>
        </w:rPr>
        <w:t xml:space="preserve"> </w:t>
      </w:r>
      <w:r>
        <w:t>loading</w:t>
      </w:r>
      <w:r>
        <w:rPr>
          <w:spacing w:val="-5"/>
        </w:rPr>
        <w:t xml:space="preserve"> </w:t>
      </w:r>
      <w:r>
        <w:t>dock</w:t>
      </w:r>
      <w:r>
        <w:rPr>
          <w:spacing w:val="-5"/>
        </w:rPr>
        <w:t xml:space="preserve"> </w:t>
      </w:r>
      <w:r>
        <w:t>is</w:t>
      </w:r>
      <w:r>
        <w:rPr>
          <w:spacing w:val="-5"/>
        </w:rPr>
        <w:t xml:space="preserve"> </w:t>
      </w:r>
      <w:r>
        <w:t>managed</w:t>
      </w:r>
      <w:r>
        <w:rPr>
          <w:spacing w:val="-5"/>
        </w:rPr>
        <w:t xml:space="preserve"> </w:t>
      </w:r>
      <w:r>
        <w:t>appropriately</w:t>
      </w:r>
      <w:r>
        <w:rPr>
          <w:spacing w:val="-5"/>
        </w:rPr>
        <w:t xml:space="preserve"> </w:t>
      </w:r>
      <w:r>
        <w:t>and</w:t>
      </w:r>
      <w:r>
        <w:rPr>
          <w:spacing w:val="-5"/>
        </w:rPr>
        <w:t xml:space="preserve"> </w:t>
      </w:r>
      <w:r>
        <w:t>do</w:t>
      </w:r>
      <w:r>
        <w:rPr>
          <w:spacing w:val="-5"/>
        </w:rPr>
        <w:t xml:space="preserve"> </w:t>
      </w:r>
      <w:r>
        <w:t>not</w:t>
      </w:r>
      <w:r>
        <w:rPr>
          <w:spacing w:val="-5"/>
        </w:rPr>
        <w:t xml:space="preserve"> </w:t>
      </w:r>
      <w:r>
        <w:t>impact</w:t>
      </w:r>
      <w:r>
        <w:rPr>
          <w:spacing w:val="-5"/>
        </w:rPr>
        <w:t xml:space="preserve"> </w:t>
      </w:r>
      <w:r>
        <w:t>access</w:t>
      </w:r>
      <w:r>
        <w:rPr>
          <w:spacing w:val="-5"/>
        </w:rPr>
        <w:t xml:space="preserve"> </w:t>
      </w:r>
      <w:r>
        <w:t xml:space="preserve">or </w:t>
      </w:r>
      <w:r>
        <w:rPr>
          <w:spacing w:val="-2"/>
        </w:rPr>
        <w:t>parking.</w:t>
      </w:r>
    </w:p>
    <w:p w14:paraId="5A12C22D" w14:textId="77777777" w:rsidR="002C340B" w:rsidRDefault="002C340B">
      <w:pPr>
        <w:pStyle w:val="BodyText"/>
        <w:spacing w:before="227"/>
      </w:pPr>
    </w:p>
    <w:p w14:paraId="1CB01B7B" w14:textId="1CF6A6C9" w:rsidR="002C340B" w:rsidRDefault="009E5924">
      <w:pPr>
        <w:pStyle w:val="Heading2"/>
        <w:numPr>
          <w:ilvl w:val="0"/>
          <w:numId w:val="22"/>
        </w:numPr>
        <w:tabs>
          <w:tab w:val="left" w:pos="844"/>
        </w:tabs>
        <w:ind w:left="844" w:hanging="591"/>
        <w:jc w:val="left"/>
      </w:pPr>
      <w:r>
        <w:t>Allocation</w:t>
      </w:r>
      <w:r>
        <w:rPr>
          <w:spacing w:val="-1"/>
        </w:rPr>
        <w:t xml:space="preserve"> </w:t>
      </w:r>
      <w:r>
        <w:t>of</w:t>
      </w:r>
      <w:r>
        <w:rPr>
          <w:spacing w:val="-1"/>
        </w:rPr>
        <w:t xml:space="preserve"> </w:t>
      </w:r>
      <w:r>
        <w:t>Parking</w:t>
      </w:r>
      <w:r>
        <w:rPr>
          <w:spacing w:val="-1"/>
        </w:rPr>
        <w:t xml:space="preserve"> </w:t>
      </w:r>
      <w:r>
        <w:t>Spaces</w:t>
      </w:r>
      <w:r>
        <w:rPr>
          <w:spacing w:val="-1"/>
        </w:rPr>
        <w:t xml:space="preserve"> </w:t>
      </w:r>
      <w:r>
        <w:t>(</w:t>
      </w:r>
      <w:del w:id="75" w:author="Tom Burns" w:date="2025-07-23T17:52:00Z" w16du:dateUtc="2025-07-23T07:52:00Z">
        <w:r w:rsidDel="007C6F43">
          <w:delText>strata</w:delText>
        </w:r>
        <w:r w:rsidDel="007C6F43">
          <w:rPr>
            <w:spacing w:val="-1"/>
          </w:rPr>
          <w:delText xml:space="preserve"> </w:delText>
        </w:r>
        <w:r w:rsidDel="007C6F43">
          <w:rPr>
            <w:spacing w:val="-2"/>
          </w:rPr>
          <w:delText>title</w:delText>
        </w:r>
      </w:del>
      <w:ins w:id="76" w:author="Tom Burns" w:date="2025-07-23T17:52:00Z" w16du:dateUtc="2025-07-23T07:52:00Z">
        <w:r w:rsidR="007C6F43">
          <w:t xml:space="preserve">Residential </w:t>
        </w:r>
        <w:r w:rsidR="002D12BB">
          <w:t>Units</w:t>
        </w:r>
      </w:ins>
      <w:r>
        <w:rPr>
          <w:spacing w:val="-2"/>
        </w:rPr>
        <w:t>)</w:t>
      </w:r>
    </w:p>
    <w:p w14:paraId="2B1B088A" w14:textId="6B6F7E01" w:rsidR="002C340B" w:rsidRDefault="009E5924">
      <w:pPr>
        <w:pStyle w:val="BodyText"/>
        <w:spacing w:before="227" w:line="249" w:lineRule="auto"/>
        <w:ind w:left="844"/>
      </w:pPr>
      <w:r>
        <w:t xml:space="preserve">With the exception of the visitor parking spaces, all car parking spaces in the </w:t>
      </w:r>
      <w:del w:id="77" w:author="Tom Burns" w:date="2025-07-23T17:53:00Z" w16du:dateUtc="2025-07-23T07:53:00Z">
        <w:r w:rsidDel="005603D7">
          <w:delText xml:space="preserve">Basement 1 </w:delText>
        </w:r>
      </w:del>
      <w:r>
        <w:t>seniors</w:t>
      </w:r>
      <w:r>
        <w:rPr>
          <w:spacing w:val="-3"/>
        </w:rPr>
        <w:t xml:space="preserve"> </w:t>
      </w:r>
      <w:r>
        <w:t>car</w:t>
      </w:r>
      <w:r>
        <w:rPr>
          <w:spacing w:val="-3"/>
        </w:rPr>
        <w:t xml:space="preserve"> </w:t>
      </w:r>
      <w:r>
        <w:t>park</w:t>
      </w:r>
      <w:r>
        <w:rPr>
          <w:spacing w:val="-3"/>
        </w:rPr>
        <w:t xml:space="preserve"> </w:t>
      </w:r>
      <w:r>
        <w:t>are</w:t>
      </w:r>
      <w:r>
        <w:rPr>
          <w:spacing w:val="-3"/>
        </w:rPr>
        <w:t xml:space="preserve"> </w:t>
      </w:r>
      <w:r>
        <w:t>to</w:t>
      </w:r>
      <w:r>
        <w:rPr>
          <w:spacing w:val="-3"/>
        </w:rPr>
        <w:t xml:space="preserve"> </w:t>
      </w:r>
      <w:r>
        <w:t>be</w:t>
      </w:r>
      <w:r>
        <w:rPr>
          <w:spacing w:val="-3"/>
        </w:rPr>
        <w:t xml:space="preserve"> </w:t>
      </w:r>
      <w:r>
        <w:t>assigned</w:t>
      </w:r>
      <w:r>
        <w:rPr>
          <w:spacing w:val="-3"/>
        </w:rPr>
        <w:t xml:space="preserve"> </w:t>
      </w:r>
      <w:r>
        <w:t>to</w:t>
      </w:r>
      <w:r>
        <w:rPr>
          <w:spacing w:val="-3"/>
        </w:rPr>
        <w:t xml:space="preserve"> </w:t>
      </w:r>
      <w:r>
        <w:t>individual</w:t>
      </w:r>
      <w:r>
        <w:rPr>
          <w:spacing w:val="-3"/>
        </w:rPr>
        <w:t xml:space="preserve"> </w:t>
      </w:r>
      <w:r>
        <w:t>units.</w:t>
      </w:r>
      <w:r>
        <w:rPr>
          <w:spacing w:val="40"/>
        </w:rPr>
        <w:t xml:space="preserve"> </w:t>
      </w:r>
      <w:r>
        <w:t>All</w:t>
      </w:r>
      <w:r>
        <w:rPr>
          <w:spacing w:val="-3"/>
        </w:rPr>
        <w:t xml:space="preserve"> </w:t>
      </w:r>
      <w:r>
        <w:t>residential</w:t>
      </w:r>
      <w:r>
        <w:rPr>
          <w:spacing w:val="-3"/>
        </w:rPr>
        <w:t xml:space="preserve"> </w:t>
      </w:r>
      <w:r>
        <w:t>units</w:t>
      </w:r>
      <w:r>
        <w:rPr>
          <w:spacing w:val="-3"/>
        </w:rPr>
        <w:t xml:space="preserve"> </w:t>
      </w:r>
      <w:r>
        <w:t>must</w:t>
      </w:r>
      <w:r>
        <w:rPr>
          <w:spacing w:val="-3"/>
        </w:rPr>
        <w:t xml:space="preserve"> </w:t>
      </w:r>
      <w:r>
        <w:t>be</w:t>
      </w:r>
      <w:r>
        <w:rPr>
          <w:spacing w:val="-3"/>
        </w:rPr>
        <w:t xml:space="preserve"> </w:t>
      </w:r>
      <w:r>
        <w:t>assigned</w:t>
      </w:r>
      <w:r>
        <w:rPr>
          <w:spacing w:val="-3"/>
        </w:rPr>
        <w:t xml:space="preserve"> </w:t>
      </w:r>
      <w:r>
        <w:t>a minimum of one parking space.</w:t>
      </w:r>
    </w:p>
    <w:p w14:paraId="47235B37" w14:textId="77777777" w:rsidR="002C340B" w:rsidRDefault="002C340B">
      <w:pPr>
        <w:pStyle w:val="BodyText"/>
        <w:spacing w:before="23"/>
      </w:pPr>
    </w:p>
    <w:p w14:paraId="326F38F4" w14:textId="77777777" w:rsidR="002C340B" w:rsidRDefault="009E5924">
      <w:pPr>
        <w:pStyle w:val="BodyText"/>
        <w:spacing w:line="242" w:lineRule="auto"/>
        <w:ind w:left="844" w:right="334"/>
      </w:pPr>
      <w:r>
        <w:t>Details</w:t>
      </w:r>
      <w:r>
        <w:rPr>
          <w:spacing w:val="-4"/>
        </w:rPr>
        <w:t xml:space="preserve"> </w:t>
      </w:r>
      <w:r>
        <w:t>demonstrating</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prior</w:t>
      </w:r>
      <w:r>
        <w:rPr>
          <w:spacing w:val="-4"/>
        </w:rPr>
        <w:t xml:space="preserve"> </w:t>
      </w:r>
      <w:r>
        <w:t>to</w:t>
      </w:r>
      <w:r>
        <w:rPr>
          <w:spacing w:val="-4"/>
        </w:rPr>
        <w:t xml:space="preserve"> </w:t>
      </w:r>
      <w:r>
        <w:t>the issue of the relevant Occupation Certificate.</w:t>
      </w:r>
    </w:p>
    <w:p w14:paraId="6FE8B8A9" w14:textId="77777777" w:rsidR="002C340B" w:rsidRDefault="002C340B">
      <w:pPr>
        <w:pStyle w:val="BodyText"/>
        <w:spacing w:before="16"/>
      </w:pPr>
    </w:p>
    <w:p w14:paraId="4E012B4C" w14:textId="77777777" w:rsidR="002C340B" w:rsidRDefault="009E5924">
      <w:pPr>
        <w:pStyle w:val="BodyText"/>
        <w:ind w:left="844"/>
      </w:pPr>
      <w:r>
        <w:t>Reason:</w:t>
      </w:r>
      <w:r>
        <w:rPr>
          <w:spacing w:val="-10"/>
        </w:rPr>
        <w:t xml:space="preserve"> </w:t>
      </w:r>
      <w:r>
        <w:t>To</w:t>
      </w:r>
      <w:r>
        <w:rPr>
          <w:spacing w:val="-6"/>
        </w:rPr>
        <w:t xml:space="preserve"> </w:t>
      </w:r>
      <w:r>
        <w:t>ensure</w:t>
      </w:r>
      <w:r>
        <w:rPr>
          <w:spacing w:val="-5"/>
        </w:rPr>
        <w:t xml:space="preserve"> </w:t>
      </w:r>
      <w:r>
        <w:t>parking</w:t>
      </w:r>
      <w:r>
        <w:rPr>
          <w:spacing w:val="-5"/>
        </w:rPr>
        <w:t xml:space="preserve"> </w:t>
      </w:r>
      <w:r>
        <w:t>availability</w:t>
      </w:r>
      <w:r>
        <w:rPr>
          <w:spacing w:val="-5"/>
        </w:rPr>
        <w:t xml:space="preserve"> </w:t>
      </w:r>
      <w:r>
        <w:t>for</w:t>
      </w:r>
      <w:r>
        <w:rPr>
          <w:spacing w:val="-5"/>
        </w:rPr>
        <w:t xml:space="preserve"> </w:t>
      </w:r>
      <w:r>
        <w:rPr>
          <w:spacing w:val="-2"/>
        </w:rPr>
        <w:t>residents.</w:t>
      </w:r>
    </w:p>
    <w:p w14:paraId="4272C6AB" w14:textId="77777777" w:rsidR="002C340B" w:rsidRDefault="002C340B">
      <w:pPr>
        <w:pStyle w:val="BodyText"/>
        <w:spacing w:before="8"/>
      </w:pPr>
    </w:p>
    <w:p w14:paraId="483C6856" w14:textId="77777777" w:rsidR="002C340B" w:rsidRDefault="009E5924">
      <w:pPr>
        <w:pStyle w:val="Heading2"/>
        <w:numPr>
          <w:ilvl w:val="0"/>
          <w:numId w:val="22"/>
        </w:numPr>
        <w:tabs>
          <w:tab w:val="left" w:pos="844"/>
        </w:tabs>
        <w:ind w:left="844" w:hanging="591"/>
        <w:jc w:val="left"/>
      </w:pPr>
      <w:r>
        <w:t>Accessible</w:t>
      </w:r>
      <w:r>
        <w:rPr>
          <w:spacing w:val="-1"/>
        </w:rPr>
        <w:t xml:space="preserve"> </w:t>
      </w:r>
      <w:r>
        <w:t>Parking</w:t>
      </w:r>
      <w:r>
        <w:rPr>
          <w:spacing w:val="-1"/>
        </w:rPr>
        <w:t xml:space="preserve"> </w:t>
      </w:r>
      <w:r>
        <w:rPr>
          <w:spacing w:val="-2"/>
        </w:rPr>
        <w:t>Spaces</w:t>
      </w:r>
    </w:p>
    <w:p w14:paraId="507B7964" w14:textId="77777777" w:rsidR="002C340B" w:rsidRDefault="009E5924">
      <w:pPr>
        <w:pStyle w:val="BodyText"/>
        <w:spacing w:before="227" w:line="256" w:lineRule="auto"/>
        <w:ind w:left="844" w:right="394"/>
      </w:pPr>
      <w:r>
        <w:t>Where</w:t>
      </w:r>
      <w:r>
        <w:rPr>
          <w:spacing w:val="-4"/>
        </w:rPr>
        <w:t xml:space="preserve"> </w:t>
      </w:r>
      <w:r>
        <w:t>accessible</w:t>
      </w:r>
      <w:r>
        <w:rPr>
          <w:spacing w:val="-4"/>
        </w:rPr>
        <w:t xml:space="preserve"> </w:t>
      </w:r>
      <w:r>
        <w:t>parking</w:t>
      </w:r>
      <w:r>
        <w:rPr>
          <w:spacing w:val="-4"/>
        </w:rPr>
        <w:t xml:space="preserve"> </w:t>
      </w:r>
      <w:r>
        <w:t>spaces</w:t>
      </w:r>
      <w:r>
        <w:rPr>
          <w:spacing w:val="-4"/>
        </w:rPr>
        <w:t xml:space="preserve"> </w:t>
      </w:r>
      <w:r>
        <w:t>are</w:t>
      </w:r>
      <w:r>
        <w:rPr>
          <w:spacing w:val="-4"/>
        </w:rPr>
        <w:t xml:space="preserve"> </w:t>
      </w:r>
      <w:r>
        <w:t>provided</w:t>
      </w:r>
      <w:r>
        <w:rPr>
          <w:spacing w:val="-4"/>
        </w:rPr>
        <w:t xml:space="preserve"> </w:t>
      </w:r>
      <w:r>
        <w:t>they</w:t>
      </w:r>
      <w:r>
        <w:rPr>
          <w:spacing w:val="-4"/>
        </w:rPr>
        <w:t xml:space="preserve"> </w:t>
      </w:r>
      <w:r>
        <w:t>must</w:t>
      </w:r>
      <w:r>
        <w:rPr>
          <w:spacing w:val="-4"/>
        </w:rPr>
        <w:t xml:space="preserve"> </w:t>
      </w:r>
      <w:r>
        <w:t>be</w:t>
      </w:r>
      <w:r>
        <w:rPr>
          <w:spacing w:val="-4"/>
        </w:rPr>
        <w:t xml:space="preserve"> </w:t>
      </w:r>
      <w:r>
        <w:t>in</w:t>
      </w:r>
      <w:r>
        <w:rPr>
          <w:spacing w:val="-4"/>
        </w:rPr>
        <w:t xml:space="preserve"> </w:t>
      </w:r>
      <w:r>
        <w:t>accordance</w:t>
      </w:r>
      <w:r>
        <w:rPr>
          <w:spacing w:val="-4"/>
        </w:rPr>
        <w:t xml:space="preserve"> </w:t>
      </w:r>
      <w:r>
        <w:t xml:space="preserve">with </w:t>
      </w:r>
      <w:r>
        <w:rPr>
          <w:spacing w:val="-2"/>
        </w:rPr>
        <w:t>AS2890.6:2009.</w:t>
      </w:r>
    </w:p>
    <w:p w14:paraId="2BECDC7A" w14:textId="77777777" w:rsidR="002C340B" w:rsidRDefault="002C340B">
      <w:pPr>
        <w:pStyle w:val="BodyText"/>
        <w:spacing w:before="1"/>
      </w:pPr>
    </w:p>
    <w:p w14:paraId="38D3046B" w14:textId="77777777" w:rsidR="002C340B" w:rsidRDefault="009E5924">
      <w:pPr>
        <w:pStyle w:val="BodyText"/>
        <w:spacing w:line="242" w:lineRule="auto"/>
        <w:ind w:left="844" w:right="334"/>
      </w:pPr>
      <w:r>
        <w:t>Details</w:t>
      </w:r>
      <w:r>
        <w:rPr>
          <w:spacing w:val="-4"/>
        </w:rPr>
        <w:t xml:space="preserve"> </w:t>
      </w:r>
      <w:r>
        <w:t>demonstrating</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prior</w:t>
      </w:r>
      <w:r>
        <w:rPr>
          <w:spacing w:val="-4"/>
        </w:rPr>
        <w:t xml:space="preserve"> </w:t>
      </w:r>
      <w:r>
        <w:t>to</w:t>
      </w:r>
      <w:r>
        <w:rPr>
          <w:spacing w:val="-4"/>
        </w:rPr>
        <w:t xml:space="preserve"> </w:t>
      </w:r>
      <w:r>
        <w:t>the issue of the relevant Occupation Certificate.</w:t>
      </w:r>
    </w:p>
    <w:p w14:paraId="125D5D62" w14:textId="77777777" w:rsidR="002C340B" w:rsidRDefault="002C340B">
      <w:pPr>
        <w:pStyle w:val="BodyText"/>
        <w:spacing w:before="241"/>
      </w:pPr>
    </w:p>
    <w:p w14:paraId="22D42A48" w14:textId="77777777" w:rsidR="002C340B" w:rsidRDefault="009E5924">
      <w:pPr>
        <w:pStyle w:val="BodyText"/>
        <w:ind w:left="844"/>
      </w:pPr>
      <w:r>
        <w:t>Reason:</w:t>
      </w:r>
      <w:r>
        <w:rPr>
          <w:spacing w:val="-12"/>
        </w:rPr>
        <w:t xml:space="preserve"> </w:t>
      </w:r>
      <w:r>
        <w:t>To</w:t>
      </w:r>
      <w:r>
        <w:rPr>
          <w:spacing w:val="-5"/>
        </w:rPr>
        <w:t xml:space="preserve"> </w:t>
      </w:r>
      <w:r>
        <w:t>ensure</w:t>
      </w:r>
      <w:r>
        <w:rPr>
          <w:spacing w:val="-6"/>
        </w:rPr>
        <w:t xml:space="preserve"> </w:t>
      </w:r>
      <w:r>
        <w:t>compliance</w:t>
      </w:r>
      <w:r>
        <w:rPr>
          <w:spacing w:val="-5"/>
        </w:rPr>
        <w:t xml:space="preserve"> </w:t>
      </w:r>
      <w:r>
        <w:t>with</w:t>
      </w:r>
      <w:r>
        <w:rPr>
          <w:spacing w:val="-15"/>
        </w:rPr>
        <w:t xml:space="preserve"> </w:t>
      </w:r>
      <w:r>
        <w:t>Australian</w:t>
      </w:r>
      <w:r>
        <w:rPr>
          <w:spacing w:val="-5"/>
        </w:rPr>
        <w:t xml:space="preserve"> </w:t>
      </w:r>
      <w:r>
        <w:rPr>
          <w:spacing w:val="-2"/>
        </w:rPr>
        <w:t>Standards.</w:t>
      </w:r>
    </w:p>
    <w:p w14:paraId="4347FF33" w14:textId="77777777" w:rsidR="002C340B" w:rsidRDefault="002C340B">
      <w:pPr>
        <w:pStyle w:val="BodyText"/>
        <w:spacing w:before="36"/>
      </w:pPr>
    </w:p>
    <w:p w14:paraId="3C163320" w14:textId="77777777" w:rsidR="002C340B" w:rsidRDefault="009E5924">
      <w:pPr>
        <w:pStyle w:val="Heading2"/>
        <w:numPr>
          <w:ilvl w:val="0"/>
          <w:numId w:val="22"/>
        </w:numPr>
        <w:tabs>
          <w:tab w:val="left" w:pos="844"/>
        </w:tabs>
        <w:ind w:left="844" w:hanging="591"/>
        <w:jc w:val="left"/>
      </w:pPr>
      <w:r>
        <w:t>Shared</w:t>
      </w:r>
      <w:r>
        <w:rPr>
          <w:spacing w:val="-1"/>
        </w:rPr>
        <w:t xml:space="preserve"> </w:t>
      </w:r>
      <w:r>
        <w:t>Zone</w:t>
      </w:r>
      <w:r>
        <w:rPr>
          <w:spacing w:val="-1"/>
        </w:rPr>
        <w:t xml:space="preserve"> </w:t>
      </w:r>
      <w:r>
        <w:rPr>
          <w:spacing w:val="-2"/>
        </w:rPr>
        <w:t>Bollard</w:t>
      </w:r>
    </w:p>
    <w:p w14:paraId="3AB4262C" w14:textId="77777777" w:rsidR="002C340B" w:rsidRDefault="009E5924">
      <w:pPr>
        <w:pStyle w:val="BodyText"/>
        <w:spacing w:before="17" w:line="242" w:lineRule="auto"/>
        <w:ind w:left="844" w:right="394"/>
      </w:pPr>
      <w:r>
        <w:t>A</w:t>
      </w:r>
      <w:r>
        <w:rPr>
          <w:spacing w:val="-15"/>
        </w:rPr>
        <w:t xml:space="preserve"> </w:t>
      </w:r>
      <w:r>
        <w:t>bollard</w:t>
      </w:r>
      <w:r>
        <w:rPr>
          <w:spacing w:val="-3"/>
        </w:rPr>
        <w:t xml:space="preserve"> </w:t>
      </w:r>
      <w:r>
        <w:t>is</w:t>
      </w:r>
      <w:r>
        <w:rPr>
          <w:spacing w:val="-3"/>
        </w:rPr>
        <w:t xml:space="preserve"> </w:t>
      </w:r>
      <w:r>
        <w:t>to</w:t>
      </w:r>
      <w:r>
        <w:rPr>
          <w:spacing w:val="-3"/>
        </w:rPr>
        <w:t xml:space="preserve"> </w:t>
      </w:r>
      <w:r>
        <w:t>be</w:t>
      </w:r>
      <w:r>
        <w:rPr>
          <w:spacing w:val="-3"/>
        </w:rPr>
        <w:t xml:space="preserve"> </w:t>
      </w:r>
      <w:r>
        <w:t>provided</w:t>
      </w:r>
      <w:r>
        <w:rPr>
          <w:spacing w:val="-3"/>
        </w:rPr>
        <w:t xml:space="preserve"> </w:t>
      </w:r>
      <w:r>
        <w:t>at</w:t>
      </w:r>
      <w:r>
        <w:rPr>
          <w:spacing w:val="-3"/>
        </w:rPr>
        <w:t xml:space="preserve"> </w:t>
      </w:r>
      <w:r>
        <w:t>the</w:t>
      </w:r>
      <w:r>
        <w:rPr>
          <w:spacing w:val="-3"/>
        </w:rPr>
        <w:t xml:space="preserve"> </w:t>
      </w:r>
      <w:r>
        <w:t>shared</w:t>
      </w:r>
      <w:r>
        <w:rPr>
          <w:spacing w:val="-3"/>
        </w:rPr>
        <w:t xml:space="preserve"> </w:t>
      </w:r>
      <w:r>
        <w:t>zone</w:t>
      </w:r>
      <w:r>
        <w:rPr>
          <w:spacing w:val="-3"/>
        </w:rPr>
        <w:t xml:space="preserve"> </w:t>
      </w:r>
      <w:r>
        <w:t>between</w:t>
      </w:r>
      <w:r>
        <w:rPr>
          <w:spacing w:val="-3"/>
        </w:rPr>
        <w:t xml:space="preserve"> </w:t>
      </w:r>
      <w:r>
        <w:t>accessible</w:t>
      </w:r>
      <w:r>
        <w:rPr>
          <w:spacing w:val="-3"/>
        </w:rPr>
        <w:t xml:space="preserve"> </w:t>
      </w:r>
      <w:r>
        <w:t>parking</w:t>
      </w:r>
      <w:r>
        <w:rPr>
          <w:spacing w:val="-3"/>
        </w:rPr>
        <w:t xml:space="preserve"> </w:t>
      </w:r>
      <w:r>
        <w:t>spaces</w:t>
      </w:r>
      <w:r>
        <w:rPr>
          <w:spacing w:val="-3"/>
        </w:rPr>
        <w:t xml:space="preserve"> </w:t>
      </w:r>
      <w:r>
        <w:t>in accordance to Australian Standards AS2890.6:2009.</w:t>
      </w:r>
    </w:p>
    <w:p w14:paraId="2C292DC4" w14:textId="77777777" w:rsidR="002C340B" w:rsidRDefault="002C340B">
      <w:pPr>
        <w:pStyle w:val="BodyText"/>
        <w:spacing w:before="16"/>
      </w:pPr>
    </w:p>
    <w:p w14:paraId="42CD927E" w14:textId="77777777" w:rsidR="002C340B" w:rsidRDefault="009E5924">
      <w:pPr>
        <w:pStyle w:val="BodyText"/>
        <w:spacing w:line="256" w:lineRule="auto"/>
        <w:ind w:left="844" w:right="334"/>
      </w:pPr>
      <w:r>
        <w:t>Details</w:t>
      </w:r>
      <w:r>
        <w:rPr>
          <w:spacing w:val="-4"/>
        </w:rPr>
        <w:t xml:space="preserve"> </w:t>
      </w:r>
      <w:r>
        <w:t>demonstrating</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prior</w:t>
      </w:r>
      <w:r>
        <w:rPr>
          <w:spacing w:val="-4"/>
        </w:rPr>
        <w:t xml:space="preserve"> </w:t>
      </w:r>
      <w:r>
        <w:t>to</w:t>
      </w:r>
      <w:r>
        <w:rPr>
          <w:spacing w:val="-4"/>
        </w:rPr>
        <w:t xml:space="preserve"> </w:t>
      </w:r>
      <w:r>
        <w:t>the issue of the relevant Occupation Certificate.</w:t>
      </w:r>
    </w:p>
    <w:p w14:paraId="6379C0E4" w14:textId="77777777" w:rsidR="002C340B" w:rsidRDefault="002C340B">
      <w:pPr>
        <w:pStyle w:val="BodyText"/>
      </w:pPr>
    </w:p>
    <w:p w14:paraId="50E9D1DB" w14:textId="77777777" w:rsidR="002C340B" w:rsidRDefault="009E5924">
      <w:pPr>
        <w:pStyle w:val="BodyText"/>
        <w:spacing w:before="1"/>
        <w:ind w:left="844"/>
      </w:pPr>
      <w:r>
        <w:t>Reason:</w:t>
      </w:r>
      <w:r>
        <w:rPr>
          <w:spacing w:val="-12"/>
        </w:rPr>
        <w:t xml:space="preserve"> </w:t>
      </w:r>
      <w:r>
        <w:t>To</w:t>
      </w:r>
      <w:r>
        <w:rPr>
          <w:spacing w:val="-5"/>
        </w:rPr>
        <w:t xml:space="preserve"> </w:t>
      </w:r>
      <w:r>
        <w:t>ensure</w:t>
      </w:r>
      <w:r>
        <w:rPr>
          <w:spacing w:val="-6"/>
        </w:rPr>
        <w:t xml:space="preserve"> </w:t>
      </w:r>
      <w:r>
        <w:t>compliance</w:t>
      </w:r>
      <w:r>
        <w:rPr>
          <w:spacing w:val="-5"/>
        </w:rPr>
        <w:t xml:space="preserve"> </w:t>
      </w:r>
      <w:r>
        <w:t>with</w:t>
      </w:r>
      <w:r>
        <w:rPr>
          <w:spacing w:val="-15"/>
        </w:rPr>
        <w:t xml:space="preserve"> </w:t>
      </w:r>
      <w:r>
        <w:t>Australian</w:t>
      </w:r>
      <w:r>
        <w:rPr>
          <w:spacing w:val="-5"/>
        </w:rPr>
        <w:t xml:space="preserve"> </w:t>
      </w:r>
      <w:r>
        <w:rPr>
          <w:spacing w:val="-2"/>
        </w:rPr>
        <w:t>Standards.</w:t>
      </w:r>
    </w:p>
    <w:p w14:paraId="35248F08" w14:textId="77777777" w:rsidR="002C340B" w:rsidRDefault="002C340B">
      <w:pPr>
        <w:pStyle w:val="BodyText"/>
        <w:sectPr w:rsidR="002C340B">
          <w:pgSz w:w="11900" w:h="16840"/>
          <w:pgMar w:top="1880" w:right="850" w:bottom="460" w:left="850" w:header="565" w:footer="268" w:gutter="0"/>
          <w:cols w:space="720"/>
        </w:sectPr>
      </w:pPr>
    </w:p>
    <w:p w14:paraId="569002E4" w14:textId="77777777" w:rsidR="002C340B" w:rsidRDefault="009E5924">
      <w:pPr>
        <w:pStyle w:val="Heading2"/>
        <w:numPr>
          <w:ilvl w:val="0"/>
          <w:numId w:val="22"/>
        </w:numPr>
        <w:tabs>
          <w:tab w:val="left" w:pos="844"/>
        </w:tabs>
        <w:spacing w:before="82"/>
        <w:ind w:left="844" w:hanging="591"/>
        <w:jc w:val="left"/>
      </w:pPr>
      <w:r>
        <w:lastRenderedPageBreak/>
        <w:t>Post-Construction</w:t>
      </w:r>
      <w:r>
        <w:rPr>
          <w:spacing w:val="-1"/>
        </w:rPr>
        <w:t xml:space="preserve"> </w:t>
      </w:r>
      <w:r>
        <w:t>Dilapidation</w:t>
      </w:r>
      <w:r>
        <w:rPr>
          <w:spacing w:val="-1"/>
        </w:rPr>
        <w:t xml:space="preserve"> </w:t>
      </w:r>
      <w:r>
        <w:rPr>
          <w:spacing w:val="-2"/>
        </w:rPr>
        <w:t>Report</w:t>
      </w:r>
    </w:p>
    <w:p w14:paraId="6DCBCEA0" w14:textId="77777777" w:rsidR="002C340B" w:rsidRDefault="009E5924">
      <w:pPr>
        <w:pStyle w:val="BodyText"/>
        <w:spacing w:before="17" w:line="242" w:lineRule="auto"/>
        <w:ind w:left="844"/>
      </w:pPr>
      <w:r>
        <w:t>Post-Construction</w:t>
      </w:r>
      <w:r>
        <w:rPr>
          <w:spacing w:val="-4"/>
        </w:rPr>
        <w:t xml:space="preserve"> </w:t>
      </w:r>
      <w:r>
        <w:t>Dilapidation</w:t>
      </w:r>
      <w:r>
        <w:rPr>
          <w:spacing w:val="-4"/>
        </w:rPr>
        <w:t xml:space="preserve"> </w:t>
      </w:r>
      <w:r>
        <w:t>Reports,</w:t>
      </w:r>
      <w:r>
        <w:rPr>
          <w:spacing w:val="-4"/>
        </w:rPr>
        <w:t xml:space="preserve"> </w:t>
      </w:r>
      <w:r>
        <w:t>including</w:t>
      </w:r>
      <w:r>
        <w:rPr>
          <w:spacing w:val="-4"/>
        </w:rPr>
        <w:t xml:space="preserve"> </w:t>
      </w:r>
      <w:r>
        <w:t>photos</w:t>
      </w:r>
      <w:r>
        <w:rPr>
          <w:spacing w:val="-4"/>
        </w:rPr>
        <w:t xml:space="preserve"> </w:t>
      </w:r>
      <w:r>
        <w:t>of</w:t>
      </w:r>
      <w:r>
        <w:rPr>
          <w:spacing w:val="-4"/>
        </w:rPr>
        <w:t xml:space="preserve"> </w:t>
      </w:r>
      <w:r>
        <w:t>any</w:t>
      </w:r>
      <w:r>
        <w:rPr>
          <w:spacing w:val="-4"/>
        </w:rPr>
        <w:t xml:space="preserve"> </w:t>
      </w:r>
      <w:r>
        <w:t>damage</w:t>
      </w:r>
      <w:r>
        <w:rPr>
          <w:spacing w:val="-4"/>
        </w:rPr>
        <w:t xml:space="preserve"> </w:t>
      </w:r>
      <w:r>
        <w:t>evident</w:t>
      </w:r>
      <w:r>
        <w:rPr>
          <w:spacing w:val="-4"/>
        </w:rPr>
        <w:t xml:space="preserve"> </w:t>
      </w:r>
      <w:r>
        <w:t>at</w:t>
      </w:r>
      <w:r>
        <w:rPr>
          <w:spacing w:val="-4"/>
        </w:rPr>
        <w:t xml:space="preserve"> </w:t>
      </w:r>
      <w:r>
        <w:t>the</w:t>
      </w:r>
      <w:r>
        <w:rPr>
          <w:spacing w:val="-4"/>
        </w:rPr>
        <w:t xml:space="preserve"> </w:t>
      </w:r>
      <w:r>
        <w:t>time</w:t>
      </w:r>
      <w:r>
        <w:rPr>
          <w:spacing w:val="-4"/>
        </w:rPr>
        <w:t xml:space="preserve"> </w:t>
      </w:r>
      <w:r>
        <w:t>of inspection, must be submitted after the completion of works. The report must:</w:t>
      </w:r>
    </w:p>
    <w:p w14:paraId="3EC2BC3F" w14:textId="77777777" w:rsidR="002C340B" w:rsidRDefault="002C340B">
      <w:pPr>
        <w:pStyle w:val="BodyText"/>
        <w:spacing w:before="16"/>
      </w:pPr>
    </w:p>
    <w:p w14:paraId="4FBC9AEC" w14:textId="77777777" w:rsidR="002C340B" w:rsidRDefault="009E5924">
      <w:pPr>
        <w:pStyle w:val="BodyText"/>
        <w:tabs>
          <w:tab w:val="left" w:pos="1564"/>
        </w:tabs>
        <w:ind w:left="1107"/>
      </w:pPr>
      <w:r>
        <w:rPr>
          <w:noProof/>
          <w:position w:val="2"/>
        </w:rPr>
        <w:drawing>
          <wp:inline distT="0" distB="0" distL="0" distR="0" wp14:anchorId="34FB9004" wp14:editId="31D0B3B6">
            <wp:extent cx="47625" cy="47624"/>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64" cstate="print"/>
                    <a:stretch>
                      <a:fillRect/>
                    </a:stretch>
                  </pic:blipFill>
                  <pic:spPr>
                    <a:xfrm>
                      <a:off x="0" y="0"/>
                      <a:ext cx="47625" cy="47624"/>
                    </a:xfrm>
                    <a:prstGeom prst="rect">
                      <a:avLst/>
                    </a:prstGeom>
                  </pic:spPr>
                </pic:pic>
              </a:graphicData>
            </a:graphic>
          </wp:inline>
        </w:drawing>
      </w:r>
      <w:r>
        <w:rPr>
          <w:rFonts w:ascii="Times New Roman"/>
          <w:sz w:val="20"/>
        </w:rPr>
        <w:tab/>
      </w:r>
      <w:r>
        <w:t>Compare</w:t>
      </w:r>
      <w:r>
        <w:rPr>
          <w:spacing w:val="-1"/>
        </w:rPr>
        <w:t xml:space="preserve"> </w:t>
      </w:r>
      <w:r>
        <w:t>the</w:t>
      </w:r>
      <w:r>
        <w:rPr>
          <w:spacing w:val="-1"/>
        </w:rPr>
        <w:t xml:space="preserve"> </w:t>
      </w:r>
      <w:r>
        <w:t>post-construction</w:t>
      </w:r>
      <w:r>
        <w:rPr>
          <w:spacing w:val="-1"/>
        </w:rPr>
        <w:t xml:space="preserve"> </w:t>
      </w:r>
      <w:r>
        <w:t>report</w:t>
      </w:r>
      <w:r>
        <w:rPr>
          <w:spacing w:val="-1"/>
        </w:rPr>
        <w:t xml:space="preserve"> </w:t>
      </w:r>
      <w:r>
        <w:t>with</w:t>
      </w:r>
      <w:r>
        <w:rPr>
          <w:spacing w:val="-1"/>
        </w:rPr>
        <w:t xml:space="preserve"> </w:t>
      </w:r>
      <w:r>
        <w:t>the</w:t>
      </w:r>
      <w:r>
        <w:rPr>
          <w:spacing w:val="-1"/>
        </w:rPr>
        <w:t xml:space="preserve"> </w:t>
      </w:r>
      <w:r>
        <w:t>pre-construction</w:t>
      </w:r>
      <w:r>
        <w:rPr>
          <w:spacing w:val="-1"/>
        </w:rPr>
        <w:t xml:space="preserve"> </w:t>
      </w:r>
      <w:r>
        <w:rPr>
          <w:spacing w:val="-2"/>
        </w:rPr>
        <w:t>report,</w:t>
      </w:r>
    </w:p>
    <w:p w14:paraId="11902801" w14:textId="77777777" w:rsidR="002C340B" w:rsidRDefault="009E5924">
      <w:pPr>
        <w:pStyle w:val="BodyText"/>
        <w:tabs>
          <w:tab w:val="left" w:pos="1564"/>
        </w:tabs>
        <w:spacing w:before="17" w:line="256" w:lineRule="auto"/>
        <w:ind w:left="1564" w:right="286" w:hanging="458"/>
      </w:pPr>
      <w:r>
        <w:rPr>
          <w:noProof/>
          <w:position w:val="2"/>
        </w:rPr>
        <w:drawing>
          <wp:inline distT="0" distB="0" distL="0" distR="0" wp14:anchorId="2E8B0E75" wp14:editId="27B660F8">
            <wp:extent cx="47625" cy="47624"/>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65" cstate="print"/>
                    <a:stretch>
                      <a:fillRect/>
                    </a:stretch>
                  </pic:blipFill>
                  <pic:spPr>
                    <a:xfrm>
                      <a:off x="0" y="0"/>
                      <a:ext cx="47625" cy="47624"/>
                    </a:xfrm>
                    <a:prstGeom prst="rect">
                      <a:avLst/>
                    </a:prstGeom>
                  </pic:spPr>
                </pic:pic>
              </a:graphicData>
            </a:graphic>
          </wp:inline>
        </w:drawing>
      </w:r>
      <w:r>
        <w:rPr>
          <w:rFonts w:ascii="Times New Roman"/>
          <w:sz w:val="20"/>
        </w:rPr>
        <w:tab/>
      </w:r>
      <w:r>
        <w:t>Clearly</w:t>
      </w:r>
      <w:r>
        <w:rPr>
          <w:spacing w:val="-3"/>
        </w:rPr>
        <w:t xml:space="preserve"> </w:t>
      </w:r>
      <w:r>
        <w:t>identify</w:t>
      </w:r>
      <w:r>
        <w:rPr>
          <w:spacing w:val="-3"/>
        </w:rPr>
        <w:t xml:space="preserve"> </w:t>
      </w:r>
      <w:r>
        <w:t>any</w:t>
      </w:r>
      <w:r>
        <w:rPr>
          <w:spacing w:val="-3"/>
        </w:rPr>
        <w:t xml:space="preserve"> </w:t>
      </w:r>
      <w:r>
        <w:t>recent</w:t>
      </w:r>
      <w:r>
        <w:rPr>
          <w:spacing w:val="-3"/>
        </w:rPr>
        <w:t xml:space="preserve"> </w:t>
      </w:r>
      <w:r>
        <w:t>damage</w:t>
      </w:r>
      <w:r>
        <w:rPr>
          <w:spacing w:val="-3"/>
        </w:rPr>
        <w:t xml:space="preserve"> </w:t>
      </w:r>
      <w:r>
        <w:t>and</w:t>
      </w:r>
      <w:r>
        <w:rPr>
          <w:spacing w:val="-3"/>
        </w:rPr>
        <w:t xml:space="preserve"> </w:t>
      </w:r>
      <w:r>
        <w:t>whether</w:t>
      </w:r>
      <w:r>
        <w:rPr>
          <w:spacing w:val="-3"/>
        </w:rPr>
        <w:t xml:space="preserve"> </w:t>
      </w:r>
      <w:r>
        <w:t>or</w:t>
      </w:r>
      <w:r>
        <w:rPr>
          <w:spacing w:val="-3"/>
        </w:rPr>
        <w:t xml:space="preserve"> </w:t>
      </w:r>
      <w:r>
        <w:t>not</w:t>
      </w:r>
      <w:r>
        <w:rPr>
          <w:spacing w:val="-3"/>
        </w:rPr>
        <w:t xml:space="preserve"> </w:t>
      </w:r>
      <w:r>
        <w:t>it</w:t>
      </w:r>
      <w:r>
        <w:rPr>
          <w:spacing w:val="-3"/>
        </w:rPr>
        <w:t xml:space="preserve"> </w:t>
      </w:r>
      <w:r>
        <w:t>is</w:t>
      </w:r>
      <w:r>
        <w:rPr>
          <w:spacing w:val="-3"/>
        </w:rPr>
        <w:t xml:space="preserve"> </w:t>
      </w:r>
      <w:r>
        <w:t>likely</w:t>
      </w:r>
      <w:r>
        <w:rPr>
          <w:spacing w:val="-3"/>
        </w:rPr>
        <w:t xml:space="preserve"> </w:t>
      </w:r>
      <w:r>
        <w:t>to</w:t>
      </w:r>
      <w:r>
        <w:rPr>
          <w:spacing w:val="-3"/>
        </w:rPr>
        <w:t xml:space="preserve"> </w:t>
      </w:r>
      <w:r>
        <w:t>be</w:t>
      </w:r>
      <w:r>
        <w:rPr>
          <w:spacing w:val="-3"/>
        </w:rPr>
        <w:t xml:space="preserve"> </w:t>
      </w:r>
      <w:r>
        <w:t>the</w:t>
      </w:r>
      <w:r>
        <w:rPr>
          <w:spacing w:val="-3"/>
        </w:rPr>
        <w:t xml:space="preserve"> </w:t>
      </w:r>
      <w:r>
        <w:t>result</w:t>
      </w:r>
      <w:r>
        <w:rPr>
          <w:spacing w:val="-3"/>
        </w:rPr>
        <w:t xml:space="preserve"> </w:t>
      </w:r>
      <w:r>
        <w:t>of</w:t>
      </w:r>
      <w:r>
        <w:rPr>
          <w:spacing w:val="-3"/>
        </w:rPr>
        <w:t xml:space="preserve"> </w:t>
      </w:r>
      <w:r>
        <w:t>the development works,</w:t>
      </w:r>
    </w:p>
    <w:p w14:paraId="625B60CA" w14:textId="77777777" w:rsidR="002C340B" w:rsidRDefault="009E5924">
      <w:pPr>
        <w:pStyle w:val="BodyText"/>
        <w:tabs>
          <w:tab w:val="left" w:pos="1564"/>
        </w:tabs>
        <w:spacing w:line="237" w:lineRule="exact"/>
        <w:ind w:left="1107"/>
      </w:pPr>
      <w:r>
        <w:rPr>
          <w:noProof/>
          <w:position w:val="2"/>
        </w:rPr>
        <w:drawing>
          <wp:inline distT="0" distB="0" distL="0" distR="0" wp14:anchorId="1AB2C1FE" wp14:editId="56C8F414">
            <wp:extent cx="47625" cy="47624"/>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66" cstate="print"/>
                    <a:stretch>
                      <a:fillRect/>
                    </a:stretch>
                  </pic:blipFill>
                  <pic:spPr>
                    <a:xfrm>
                      <a:off x="0" y="0"/>
                      <a:ext cx="47625" cy="47624"/>
                    </a:xfrm>
                    <a:prstGeom prst="rect">
                      <a:avLst/>
                    </a:prstGeom>
                  </pic:spPr>
                </pic:pic>
              </a:graphicData>
            </a:graphic>
          </wp:inline>
        </w:drawing>
      </w:r>
      <w:r>
        <w:rPr>
          <w:rFonts w:ascii="Times New Roman"/>
          <w:sz w:val="20"/>
        </w:rPr>
        <w:tab/>
      </w:r>
      <w:r>
        <w:t>Should</w:t>
      </w:r>
      <w:r>
        <w:rPr>
          <w:spacing w:val="-3"/>
        </w:rPr>
        <w:t xml:space="preserve"> </w:t>
      </w:r>
      <w:r>
        <w:t>any</w:t>
      </w:r>
      <w:r>
        <w:rPr>
          <w:spacing w:val="-1"/>
        </w:rPr>
        <w:t xml:space="preserve"> </w:t>
      </w:r>
      <w:r>
        <w:t>damage</w:t>
      </w:r>
      <w:r>
        <w:rPr>
          <w:spacing w:val="-1"/>
        </w:rPr>
        <w:t xml:space="preserve"> </w:t>
      </w:r>
      <w:r>
        <w:t>have</w:t>
      </w:r>
      <w:r>
        <w:rPr>
          <w:spacing w:val="-1"/>
        </w:rPr>
        <w:t xml:space="preserve"> </w:t>
      </w:r>
      <w:r>
        <w:t>occurred,</w:t>
      </w:r>
      <w:r>
        <w:rPr>
          <w:spacing w:val="-1"/>
        </w:rPr>
        <w:t xml:space="preserve"> </w:t>
      </w:r>
      <w:r>
        <w:t>suggested</w:t>
      </w:r>
      <w:r>
        <w:rPr>
          <w:spacing w:val="-1"/>
        </w:rPr>
        <w:t xml:space="preserve"> </w:t>
      </w:r>
      <w:r>
        <w:t>remediation</w:t>
      </w:r>
      <w:r>
        <w:rPr>
          <w:spacing w:val="-1"/>
        </w:rPr>
        <w:t xml:space="preserve"> </w:t>
      </w:r>
      <w:r>
        <w:rPr>
          <w:spacing w:val="-2"/>
        </w:rPr>
        <w:t>methods.</w:t>
      </w:r>
    </w:p>
    <w:p w14:paraId="669D0896" w14:textId="77777777" w:rsidR="002C340B" w:rsidRDefault="002C340B">
      <w:pPr>
        <w:pStyle w:val="BodyText"/>
        <w:spacing w:before="19"/>
      </w:pPr>
    </w:p>
    <w:p w14:paraId="315F4F37" w14:textId="77777777" w:rsidR="002C340B" w:rsidRDefault="009E5924">
      <w:pPr>
        <w:pStyle w:val="BodyText"/>
        <w:spacing w:before="1" w:line="256" w:lineRule="auto"/>
        <w:ind w:left="844"/>
      </w:pPr>
      <w:r>
        <w:t>Copies</w:t>
      </w:r>
      <w:r>
        <w:rPr>
          <w:spacing w:val="-3"/>
        </w:rPr>
        <w:t xml:space="preserve"> </w:t>
      </w:r>
      <w:r>
        <w:t>of</w:t>
      </w:r>
      <w:r>
        <w:rPr>
          <w:spacing w:val="-3"/>
        </w:rPr>
        <w:t xml:space="preserve"> </w:t>
      </w:r>
      <w:r>
        <w:t>the</w:t>
      </w:r>
      <w:r>
        <w:rPr>
          <w:spacing w:val="-3"/>
        </w:rPr>
        <w:t xml:space="preserve"> </w:t>
      </w:r>
      <w:r>
        <w:t>reports</w:t>
      </w:r>
      <w:r>
        <w:rPr>
          <w:spacing w:val="-3"/>
        </w:rPr>
        <w:t xml:space="preserve"> </w:t>
      </w:r>
      <w:r>
        <w:t>must</w:t>
      </w:r>
      <w:r>
        <w:rPr>
          <w:spacing w:val="-3"/>
        </w:rPr>
        <w:t xml:space="preserve"> </w:t>
      </w:r>
      <w:r>
        <w:t>be</w:t>
      </w:r>
      <w:r>
        <w:rPr>
          <w:spacing w:val="-3"/>
        </w:rPr>
        <w:t xml:space="preserve"> </w:t>
      </w:r>
      <w:r>
        <w:t>given</w:t>
      </w:r>
      <w:r>
        <w:rPr>
          <w:spacing w:val="-3"/>
        </w:rPr>
        <w:t xml:space="preserve"> </w:t>
      </w:r>
      <w:r>
        <w:t>to</w:t>
      </w:r>
      <w:r>
        <w:rPr>
          <w:spacing w:val="-3"/>
        </w:rPr>
        <w:t xml:space="preserve"> </w:t>
      </w:r>
      <w:r>
        <w:t>the</w:t>
      </w:r>
      <w:r>
        <w:rPr>
          <w:spacing w:val="-3"/>
        </w:rPr>
        <w:t xml:space="preserve"> </w:t>
      </w:r>
      <w:r>
        <w:t>property</w:t>
      </w:r>
      <w:r>
        <w:rPr>
          <w:spacing w:val="-3"/>
        </w:rPr>
        <w:t xml:space="preserve"> </w:t>
      </w:r>
      <w:r>
        <w:t>owners</w:t>
      </w:r>
      <w:r>
        <w:rPr>
          <w:spacing w:val="-3"/>
        </w:rPr>
        <w:t xml:space="preserve"> </w:t>
      </w:r>
      <w:r>
        <w:t>referred</w:t>
      </w:r>
      <w:r>
        <w:rPr>
          <w:spacing w:val="-3"/>
        </w:rPr>
        <w:t xml:space="preserve"> </w:t>
      </w:r>
      <w:r>
        <w:t>to</w:t>
      </w:r>
      <w:r>
        <w:rPr>
          <w:spacing w:val="-3"/>
        </w:rPr>
        <w:t xml:space="preserve"> </w:t>
      </w:r>
      <w:r>
        <w:t>in</w:t>
      </w:r>
      <w:r>
        <w:rPr>
          <w:spacing w:val="-3"/>
        </w:rPr>
        <w:t xml:space="preserve"> </w:t>
      </w:r>
      <w:r>
        <w:t>the</w:t>
      </w:r>
      <w:r>
        <w:rPr>
          <w:spacing w:val="-3"/>
        </w:rPr>
        <w:t xml:space="preserve"> </w:t>
      </w:r>
      <w:r>
        <w:t>Pre-Construction Dilapidation Report Condition. Copies must also be lodged with Council.</w:t>
      </w:r>
    </w:p>
    <w:p w14:paraId="306EB9F6" w14:textId="77777777" w:rsidR="002C340B" w:rsidRDefault="002C340B">
      <w:pPr>
        <w:pStyle w:val="BodyText"/>
      </w:pPr>
    </w:p>
    <w:p w14:paraId="22E0E910" w14:textId="17ACA214" w:rsidR="002C340B" w:rsidRDefault="009E5924">
      <w:pPr>
        <w:pStyle w:val="BodyText"/>
        <w:spacing w:line="256" w:lineRule="auto"/>
        <w:ind w:left="844" w:right="394"/>
      </w:pPr>
      <w:r>
        <w:t>Details</w:t>
      </w:r>
      <w:r>
        <w:rPr>
          <w:spacing w:val="-4"/>
        </w:rPr>
        <w:t xml:space="preserve"> </w:t>
      </w:r>
      <w:r>
        <w:t>demonstrating</w:t>
      </w:r>
      <w:r>
        <w:rPr>
          <w:spacing w:val="-4"/>
        </w:rPr>
        <w:t xml:space="preserve"> </w:t>
      </w:r>
      <w:r>
        <w:t>compliance</w:t>
      </w:r>
      <w:r>
        <w:rPr>
          <w:spacing w:val="-4"/>
        </w:rPr>
        <w:t xml:space="preserve"> </w:t>
      </w:r>
      <w:r>
        <w:t>with</w:t>
      </w:r>
      <w:r>
        <w:rPr>
          <w:spacing w:val="-4"/>
        </w:rPr>
        <w:t xml:space="preserve"> </w:t>
      </w:r>
      <w:r>
        <w:t>this</w:t>
      </w:r>
      <w:r>
        <w:rPr>
          <w:spacing w:val="-4"/>
        </w:rPr>
        <w:t xml:space="preserve"> </w:t>
      </w:r>
      <w:r>
        <w:t>condition</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 xml:space="preserve">Principal Certifier prior to the issue of </w:t>
      </w:r>
      <w:del w:id="78" w:author="Tom Burns" w:date="2025-07-23T17:54:00Z" w16du:dateUtc="2025-07-23T07:54:00Z">
        <w:r w:rsidDel="00630BF2">
          <w:delText xml:space="preserve">an </w:delText>
        </w:r>
      </w:del>
      <w:ins w:id="79" w:author="Tom Burns" w:date="2025-07-23T17:54:00Z" w16du:dateUtc="2025-07-23T07:54:00Z">
        <w:r w:rsidR="00630BF2">
          <w:t xml:space="preserve">the Final </w:t>
        </w:r>
      </w:ins>
      <w:r>
        <w:t>Occupation Certificate.</w:t>
      </w:r>
    </w:p>
    <w:p w14:paraId="2959C45C" w14:textId="77777777" w:rsidR="002C340B" w:rsidRDefault="002C340B">
      <w:pPr>
        <w:pStyle w:val="BodyText"/>
        <w:spacing w:before="1"/>
      </w:pPr>
    </w:p>
    <w:p w14:paraId="73CEC414" w14:textId="77777777" w:rsidR="002C340B" w:rsidRDefault="009E5924">
      <w:pPr>
        <w:pStyle w:val="BodyText"/>
        <w:ind w:left="844"/>
      </w:pPr>
      <w:r>
        <w:t>Reason:</w:t>
      </w:r>
      <w:r>
        <w:rPr>
          <w:spacing w:val="-9"/>
        </w:rPr>
        <w:t xml:space="preserve"> </w:t>
      </w:r>
      <w:r>
        <w:t>To</w:t>
      </w:r>
      <w:r>
        <w:rPr>
          <w:spacing w:val="-3"/>
        </w:rPr>
        <w:t xml:space="preserve"> </w:t>
      </w:r>
      <w:r>
        <w:t>maintain</w:t>
      </w:r>
      <w:r>
        <w:rPr>
          <w:spacing w:val="-4"/>
        </w:rPr>
        <w:t xml:space="preserve"> </w:t>
      </w:r>
      <w:r>
        <w:t>proper</w:t>
      </w:r>
      <w:r>
        <w:rPr>
          <w:spacing w:val="-3"/>
        </w:rPr>
        <w:t xml:space="preserve"> </w:t>
      </w:r>
      <w:r>
        <w:t>records</w:t>
      </w:r>
      <w:r>
        <w:rPr>
          <w:spacing w:val="-4"/>
        </w:rPr>
        <w:t xml:space="preserve"> </w:t>
      </w:r>
      <w:r>
        <w:t>in</w:t>
      </w:r>
      <w:r>
        <w:rPr>
          <w:spacing w:val="-3"/>
        </w:rPr>
        <w:t xml:space="preserve"> </w:t>
      </w:r>
      <w:r>
        <w:t>relation</w:t>
      </w:r>
      <w:r>
        <w:rPr>
          <w:spacing w:val="-4"/>
        </w:rPr>
        <w:t xml:space="preserve"> </w:t>
      </w:r>
      <w:r>
        <w:t>to</w:t>
      </w:r>
      <w:r>
        <w:rPr>
          <w:spacing w:val="-3"/>
        </w:rPr>
        <w:t xml:space="preserve"> </w:t>
      </w:r>
      <w:r>
        <w:t>the</w:t>
      </w:r>
      <w:r>
        <w:rPr>
          <w:spacing w:val="-4"/>
        </w:rPr>
        <w:t xml:space="preserve"> </w:t>
      </w:r>
      <w:r>
        <w:t>proposed</w:t>
      </w:r>
      <w:r>
        <w:rPr>
          <w:spacing w:val="-3"/>
        </w:rPr>
        <w:t xml:space="preserve"> </w:t>
      </w:r>
      <w:r>
        <w:rPr>
          <w:spacing w:val="-2"/>
        </w:rPr>
        <w:t>development.</w:t>
      </w:r>
    </w:p>
    <w:p w14:paraId="5E45181E" w14:textId="77777777" w:rsidR="002C340B" w:rsidRDefault="002C340B">
      <w:pPr>
        <w:pStyle w:val="BodyText"/>
        <w:spacing w:before="19"/>
      </w:pPr>
    </w:p>
    <w:p w14:paraId="1BBB239F" w14:textId="77777777" w:rsidR="002C340B" w:rsidRDefault="009E5924">
      <w:pPr>
        <w:pStyle w:val="Heading2"/>
        <w:numPr>
          <w:ilvl w:val="0"/>
          <w:numId w:val="22"/>
        </w:numPr>
        <w:tabs>
          <w:tab w:val="left" w:pos="844"/>
        </w:tabs>
        <w:ind w:left="844" w:hanging="591"/>
        <w:jc w:val="left"/>
      </w:pPr>
      <w:r>
        <w:t>Re-location</w:t>
      </w:r>
      <w:r>
        <w:rPr>
          <w:spacing w:val="-1"/>
        </w:rPr>
        <w:t xml:space="preserve"> </w:t>
      </w:r>
      <w:r>
        <w:t>of</w:t>
      </w:r>
      <w:r>
        <w:rPr>
          <w:spacing w:val="-1"/>
        </w:rPr>
        <w:t xml:space="preserve"> </w:t>
      </w:r>
      <w:r>
        <w:rPr>
          <w:spacing w:val="-2"/>
        </w:rPr>
        <w:t>Cenotaph</w:t>
      </w:r>
    </w:p>
    <w:p w14:paraId="755253BD" w14:textId="0625A6ED" w:rsidR="002C340B" w:rsidRDefault="009E5924">
      <w:pPr>
        <w:pStyle w:val="BodyText"/>
        <w:spacing w:before="17" w:line="249" w:lineRule="auto"/>
        <w:ind w:left="844" w:right="119"/>
      </w:pPr>
      <w:r>
        <w:t>The cenotaph must be re-located to a suitable location either within the front setback area of the</w:t>
      </w:r>
      <w:r>
        <w:rPr>
          <w:spacing w:val="-3"/>
        </w:rPr>
        <w:t xml:space="preserve"> </w:t>
      </w:r>
      <w:r>
        <w:t>site</w:t>
      </w:r>
      <w:r>
        <w:rPr>
          <w:spacing w:val="-3"/>
        </w:rPr>
        <w:t xml:space="preserve"> </w:t>
      </w:r>
      <w:r>
        <w:t>(i.e.</w:t>
      </w:r>
      <w:r>
        <w:rPr>
          <w:spacing w:val="-3"/>
        </w:rPr>
        <w:t xml:space="preserve"> </w:t>
      </w:r>
      <w:r>
        <w:t>between</w:t>
      </w:r>
      <w:r>
        <w:rPr>
          <w:spacing w:val="-3"/>
        </w:rPr>
        <w:t xml:space="preserve"> </w:t>
      </w:r>
      <w:r>
        <w:t>the</w:t>
      </w:r>
      <w:r>
        <w:rPr>
          <w:spacing w:val="-3"/>
        </w:rPr>
        <w:t xml:space="preserve"> </w:t>
      </w:r>
      <w:r>
        <w:t>front</w:t>
      </w:r>
      <w:r>
        <w:rPr>
          <w:spacing w:val="-3"/>
        </w:rPr>
        <w:t xml:space="preserve"> </w:t>
      </w:r>
      <w:r>
        <w:t>boundary</w:t>
      </w:r>
      <w:r>
        <w:rPr>
          <w:spacing w:val="-3"/>
        </w:rPr>
        <w:t xml:space="preserve"> </w:t>
      </w:r>
      <w:r>
        <w:t>and</w:t>
      </w:r>
      <w:r>
        <w:rPr>
          <w:spacing w:val="-3"/>
        </w:rPr>
        <w:t xml:space="preserve"> </w:t>
      </w:r>
      <w:r>
        <w:t>the</w:t>
      </w:r>
      <w:r>
        <w:rPr>
          <w:spacing w:val="-3"/>
        </w:rPr>
        <w:t xml:space="preserve"> </w:t>
      </w:r>
      <w:r>
        <w:t>RSL</w:t>
      </w:r>
      <w:r>
        <w:rPr>
          <w:spacing w:val="-11"/>
        </w:rPr>
        <w:t xml:space="preserve"> </w:t>
      </w:r>
      <w:r>
        <w:t>Club)</w:t>
      </w:r>
      <w:r>
        <w:rPr>
          <w:spacing w:val="-3"/>
        </w:rPr>
        <w:t xml:space="preserve"> </w:t>
      </w:r>
      <w:r>
        <w:t>or</w:t>
      </w:r>
      <w:r>
        <w:rPr>
          <w:spacing w:val="-3"/>
        </w:rPr>
        <w:t xml:space="preserve"> </w:t>
      </w:r>
      <w:r>
        <w:t>within</w:t>
      </w:r>
      <w:r>
        <w:rPr>
          <w:spacing w:val="-3"/>
        </w:rPr>
        <w:t xml:space="preserve"> </w:t>
      </w:r>
      <w:r>
        <w:t>the</w:t>
      </w:r>
      <w:r>
        <w:rPr>
          <w:spacing w:val="-3"/>
        </w:rPr>
        <w:t xml:space="preserve"> </w:t>
      </w:r>
      <w:r>
        <w:t>public</w:t>
      </w:r>
      <w:r>
        <w:rPr>
          <w:spacing w:val="-3"/>
        </w:rPr>
        <w:t xml:space="preserve"> </w:t>
      </w:r>
      <w:r>
        <w:t>domain</w:t>
      </w:r>
      <w:r>
        <w:rPr>
          <w:spacing w:val="-3"/>
        </w:rPr>
        <w:t xml:space="preserve"> </w:t>
      </w:r>
      <w:r>
        <w:t>prior</w:t>
      </w:r>
      <w:r>
        <w:rPr>
          <w:spacing w:val="-3"/>
        </w:rPr>
        <w:t xml:space="preserve"> </w:t>
      </w:r>
      <w:r>
        <w:t>to the issue of an Occupation Certificate for the Stage 1 development.</w:t>
      </w:r>
    </w:p>
    <w:p w14:paraId="726376B6" w14:textId="77777777" w:rsidR="002C340B" w:rsidRDefault="002C340B">
      <w:pPr>
        <w:pStyle w:val="BodyText"/>
        <w:spacing w:before="7"/>
      </w:pPr>
    </w:p>
    <w:p w14:paraId="6CCE2A76" w14:textId="77777777" w:rsidR="002C340B" w:rsidRDefault="009E5924">
      <w:pPr>
        <w:pStyle w:val="BodyText"/>
        <w:spacing w:before="1" w:line="252" w:lineRule="auto"/>
        <w:ind w:left="844" w:right="124"/>
      </w:pPr>
      <w:r>
        <w:t>If</w:t>
      </w:r>
      <w:r>
        <w:rPr>
          <w:spacing w:val="-3"/>
        </w:rPr>
        <w:t xml:space="preserve"> </w:t>
      </w:r>
      <w:r>
        <w:t>re-located</w:t>
      </w:r>
      <w:r>
        <w:rPr>
          <w:spacing w:val="-3"/>
        </w:rPr>
        <w:t xml:space="preserve"> </w:t>
      </w:r>
      <w:r>
        <w:t>within</w:t>
      </w:r>
      <w:r>
        <w:rPr>
          <w:spacing w:val="-3"/>
        </w:rPr>
        <w:t xml:space="preserve"> </w:t>
      </w:r>
      <w:r>
        <w:t>the</w:t>
      </w:r>
      <w:r>
        <w:rPr>
          <w:spacing w:val="-3"/>
        </w:rPr>
        <w:t xml:space="preserve"> </w:t>
      </w:r>
      <w:r>
        <w:t>public</w:t>
      </w:r>
      <w:r>
        <w:rPr>
          <w:spacing w:val="-3"/>
        </w:rPr>
        <w:t xml:space="preserve"> </w:t>
      </w:r>
      <w:r>
        <w:t>domain,</w:t>
      </w:r>
      <w:r>
        <w:rPr>
          <w:spacing w:val="-3"/>
        </w:rPr>
        <w:t xml:space="preserve"> </w:t>
      </w:r>
      <w:r>
        <w:t>the</w:t>
      </w:r>
      <w:r>
        <w:rPr>
          <w:spacing w:val="-3"/>
        </w:rPr>
        <w:t xml:space="preserve"> </w:t>
      </w:r>
      <w:r>
        <w:t>cenotaph</w:t>
      </w:r>
      <w:r>
        <w:rPr>
          <w:spacing w:val="-3"/>
        </w:rPr>
        <w:t xml:space="preserve"> </w:t>
      </w:r>
      <w:r>
        <w:t>must</w:t>
      </w:r>
      <w:r>
        <w:rPr>
          <w:spacing w:val="-3"/>
        </w:rPr>
        <w:t xml:space="preserve"> </w:t>
      </w:r>
      <w:r>
        <w:t>be</w:t>
      </w:r>
      <w:r>
        <w:rPr>
          <w:spacing w:val="-3"/>
        </w:rPr>
        <w:t xml:space="preserve"> </w:t>
      </w:r>
      <w:r>
        <w:t>approved</w:t>
      </w:r>
      <w:r>
        <w:rPr>
          <w:spacing w:val="-3"/>
        </w:rPr>
        <w:t xml:space="preserve"> </w:t>
      </w:r>
      <w:r>
        <w:t>via</w:t>
      </w:r>
      <w:r>
        <w:rPr>
          <w:spacing w:val="-3"/>
        </w:rPr>
        <w:t xml:space="preserve"> </w:t>
      </w:r>
      <w:r>
        <w:t>way</w:t>
      </w:r>
      <w:r>
        <w:rPr>
          <w:spacing w:val="-3"/>
        </w:rPr>
        <w:t xml:space="preserve"> </w:t>
      </w:r>
      <w:r>
        <w:t>of</w:t>
      </w:r>
      <w:r>
        <w:rPr>
          <w:spacing w:val="-3"/>
        </w:rPr>
        <w:t xml:space="preserve"> </w:t>
      </w:r>
      <w:r>
        <w:t>a</w:t>
      </w:r>
      <w:r>
        <w:rPr>
          <w:spacing w:val="-3"/>
        </w:rPr>
        <w:t xml:space="preserve"> </w:t>
      </w:r>
      <w:r>
        <w:t>Section</w:t>
      </w:r>
      <w:r>
        <w:rPr>
          <w:spacing w:val="-3"/>
        </w:rPr>
        <w:t xml:space="preserve"> </w:t>
      </w:r>
      <w:r>
        <w:t>138 Roads</w:t>
      </w:r>
      <w:r>
        <w:rPr>
          <w:spacing w:val="-2"/>
        </w:rPr>
        <w:t xml:space="preserve"> </w:t>
      </w:r>
      <w:r>
        <w:t>Act</w:t>
      </w:r>
      <w:r>
        <w:rPr>
          <w:spacing w:val="-2"/>
        </w:rPr>
        <w:t xml:space="preserve"> </w:t>
      </w:r>
      <w:r>
        <w:t>Approval and the re-located area must be endorsed by Council's Executive Manager, Parks &amp; Open Space. If re-located internally within the site, the re-located area must be endorsed by Council's Executive Manager, Development Assessment.</w:t>
      </w:r>
    </w:p>
    <w:p w14:paraId="3C3FE4EF" w14:textId="77777777" w:rsidR="002C340B" w:rsidRDefault="002C340B">
      <w:pPr>
        <w:pStyle w:val="BodyText"/>
        <w:spacing w:before="4"/>
      </w:pPr>
    </w:p>
    <w:p w14:paraId="7A3E663C" w14:textId="77777777" w:rsidR="002C340B" w:rsidRDefault="009E5924">
      <w:pPr>
        <w:pStyle w:val="BodyText"/>
        <w:ind w:left="844"/>
      </w:pPr>
      <w:r>
        <w:t>Reason:</w:t>
      </w:r>
      <w:r>
        <w:rPr>
          <w:spacing w:val="-8"/>
        </w:rPr>
        <w:t xml:space="preserve"> </w:t>
      </w:r>
      <w:r>
        <w:t>To</w:t>
      </w:r>
      <w:r>
        <w:rPr>
          <w:spacing w:val="-3"/>
        </w:rPr>
        <w:t xml:space="preserve"> </w:t>
      </w:r>
      <w:r>
        <w:t>ensure</w:t>
      </w:r>
      <w:r>
        <w:rPr>
          <w:spacing w:val="-3"/>
        </w:rPr>
        <w:t xml:space="preserve"> </w:t>
      </w:r>
      <w:r>
        <w:t>that</w:t>
      </w:r>
      <w:r>
        <w:rPr>
          <w:spacing w:val="-3"/>
        </w:rPr>
        <w:t xml:space="preserve"> </w:t>
      </w:r>
      <w:r>
        <w:t>the</w:t>
      </w:r>
      <w:r>
        <w:rPr>
          <w:spacing w:val="-2"/>
        </w:rPr>
        <w:t xml:space="preserve"> </w:t>
      </w:r>
      <w:r>
        <w:t>cenotaph</w:t>
      </w:r>
      <w:r>
        <w:rPr>
          <w:spacing w:val="-3"/>
        </w:rPr>
        <w:t xml:space="preserve"> </w:t>
      </w:r>
      <w:r>
        <w:t>is</w:t>
      </w:r>
      <w:r>
        <w:rPr>
          <w:spacing w:val="-3"/>
        </w:rPr>
        <w:t xml:space="preserve"> </w:t>
      </w:r>
      <w:r>
        <w:t>retained</w:t>
      </w:r>
      <w:r>
        <w:rPr>
          <w:spacing w:val="-3"/>
        </w:rPr>
        <w:t xml:space="preserve"> </w:t>
      </w:r>
      <w:r>
        <w:t>in</w:t>
      </w:r>
      <w:r>
        <w:rPr>
          <w:spacing w:val="-3"/>
        </w:rPr>
        <w:t xml:space="preserve"> </w:t>
      </w:r>
      <w:r>
        <w:t>association</w:t>
      </w:r>
      <w:r>
        <w:rPr>
          <w:spacing w:val="-2"/>
        </w:rPr>
        <w:t xml:space="preserve"> </w:t>
      </w:r>
      <w:r>
        <w:t>with</w:t>
      </w:r>
      <w:r>
        <w:rPr>
          <w:spacing w:val="-3"/>
        </w:rPr>
        <w:t xml:space="preserve"> </w:t>
      </w:r>
      <w:r>
        <w:t>the</w:t>
      </w:r>
      <w:r>
        <w:rPr>
          <w:spacing w:val="-3"/>
        </w:rPr>
        <w:t xml:space="preserve"> </w:t>
      </w:r>
      <w:r>
        <w:t>new</w:t>
      </w:r>
      <w:r>
        <w:rPr>
          <w:spacing w:val="-3"/>
        </w:rPr>
        <w:t xml:space="preserve"> </w:t>
      </w:r>
      <w:r>
        <w:t>RSL</w:t>
      </w:r>
      <w:r>
        <w:rPr>
          <w:spacing w:val="-10"/>
        </w:rPr>
        <w:t xml:space="preserve"> </w:t>
      </w:r>
      <w:r>
        <w:rPr>
          <w:spacing w:val="-2"/>
        </w:rPr>
        <w:t>Club.</w:t>
      </w:r>
    </w:p>
    <w:p w14:paraId="46E4FB97" w14:textId="77777777" w:rsidR="002C340B" w:rsidRDefault="002C340B">
      <w:pPr>
        <w:pStyle w:val="BodyText"/>
        <w:spacing w:before="19"/>
      </w:pPr>
    </w:p>
    <w:p w14:paraId="5994A9FE" w14:textId="77777777" w:rsidR="002C340B" w:rsidRDefault="009E5924">
      <w:pPr>
        <w:pStyle w:val="Heading2"/>
        <w:numPr>
          <w:ilvl w:val="0"/>
          <w:numId w:val="22"/>
        </w:numPr>
        <w:tabs>
          <w:tab w:val="left" w:pos="844"/>
        </w:tabs>
        <w:ind w:left="844" w:hanging="591"/>
        <w:jc w:val="left"/>
      </w:pPr>
      <w:r>
        <w:t>Occupation</w:t>
      </w:r>
      <w:r>
        <w:rPr>
          <w:spacing w:val="-1"/>
        </w:rPr>
        <w:t xml:space="preserve"> </w:t>
      </w:r>
      <w:r>
        <w:t>of</w:t>
      </w:r>
      <w:r>
        <w:rPr>
          <w:spacing w:val="-1"/>
        </w:rPr>
        <w:t xml:space="preserve"> </w:t>
      </w:r>
      <w:r>
        <w:t>Seniors</w:t>
      </w:r>
      <w:r>
        <w:rPr>
          <w:spacing w:val="-1"/>
        </w:rPr>
        <w:t xml:space="preserve"> </w:t>
      </w:r>
      <w:r>
        <w:t>Housing</w:t>
      </w:r>
      <w:r>
        <w:rPr>
          <w:spacing w:val="-1"/>
        </w:rPr>
        <w:t xml:space="preserve"> </w:t>
      </w:r>
      <w:r>
        <w:t>or</w:t>
      </w:r>
      <w:r>
        <w:rPr>
          <w:spacing w:val="-1"/>
        </w:rPr>
        <w:t xml:space="preserve"> </w:t>
      </w:r>
      <w:r>
        <w:t>Housing</w:t>
      </w:r>
      <w:r>
        <w:rPr>
          <w:spacing w:val="-1"/>
        </w:rPr>
        <w:t xml:space="preserve"> </w:t>
      </w:r>
      <w:r>
        <w:t>for</w:t>
      </w:r>
      <w:r>
        <w:rPr>
          <w:spacing w:val="-1"/>
        </w:rPr>
        <w:t xml:space="preserve"> </w:t>
      </w:r>
      <w:r>
        <w:t>Persons</w:t>
      </w:r>
      <w:r>
        <w:rPr>
          <w:spacing w:val="-1"/>
        </w:rPr>
        <w:t xml:space="preserve"> </w:t>
      </w:r>
      <w:r>
        <w:t>with</w:t>
      </w:r>
      <w:r>
        <w:rPr>
          <w:spacing w:val="-1"/>
        </w:rPr>
        <w:t xml:space="preserve"> </w:t>
      </w:r>
      <w:r>
        <w:t>a</w:t>
      </w:r>
      <w:r>
        <w:rPr>
          <w:spacing w:val="-1"/>
        </w:rPr>
        <w:t xml:space="preserve"> </w:t>
      </w:r>
      <w:r>
        <w:rPr>
          <w:spacing w:val="-2"/>
        </w:rPr>
        <w:t>Disability</w:t>
      </w:r>
    </w:p>
    <w:p w14:paraId="374A62D2" w14:textId="77777777" w:rsidR="002C340B" w:rsidRDefault="009E5924">
      <w:pPr>
        <w:pStyle w:val="BodyText"/>
        <w:spacing w:before="17" w:line="242" w:lineRule="auto"/>
        <w:ind w:left="844" w:right="163"/>
      </w:pPr>
      <w:r>
        <w:t>A</w:t>
      </w:r>
      <w:r>
        <w:rPr>
          <w:spacing w:val="-15"/>
        </w:rPr>
        <w:t xml:space="preserve"> </w:t>
      </w:r>
      <w:r>
        <w:t>positive</w:t>
      </w:r>
      <w:r>
        <w:rPr>
          <w:spacing w:val="-3"/>
        </w:rPr>
        <w:t xml:space="preserve"> </w:t>
      </w:r>
      <w:r>
        <w:t>covenant</w:t>
      </w:r>
      <w:r>
        <w:rPr>
          <w:spacing w:val="-3"/>
        </w:rPr>
        <w:t xml:space="preserve"> </w:t>
      </w:r>
      <w:r>
        <w:t>pursuant</w:t>
      </w:r>
      <w:r>
        <w:rPr>
          <w:spacing w:val="-3"/>
        </w:rPr>
        <w:t xml:space="preserve"> </w:t>
      </w:r>
      <w:r>
        <w:t>to</w:t>
      </w:r>
      <w:r>
        <w:rPr>
          <w:spacing w:val="-3"/>
        </w:rPr>
        <w:t xml:space="preserve"> </w:t>
      </w:r>
      <w:r>
        <w:t>Section</w:t>
      </w:r>
      <w:r>
        <w:rPr>
          <w:spacing w:val="-3"/>
        </w:rPr>
        <w:t xml:space="preserve"> </w:t>
      </w:r>
      <w:r>
        <w:t>88E</w:t>
      </w:r>
      <w:r>
        <w:rPr>
          <w:spacing w:val="-3"/>
        </w:rPr>
        <w:t xml:space="preserve"> </w:t>
      </w:r>
      <w:r>
        <w:t>of</w:t>
      </w:r>
      <w:r>
        <w:rPr>
          <w:spacing w:val="-3"/>
        </w:rPr>
        <w:t xml:space="preserve"> </w:t>
      </w:r>
      <w:r>
        <w:t>the</w:t>
      </w:r>
      <w:r>
        <w:rPr>
          <w:spacing w:val="-3"/>
        </w:rPr>
        <w:t xml:space="preserve"> </w:t>
      </w:r>
      <w:r>
        <w:t>Conveyancing</w:t>
      </w:r>
      <w:r>
        <w:rPr>
          <w:spacing w:val="-15"/>
        </w:rPr>
        <w:t xml:space="preserve"> </w:t>
      </w:r>
      <w:r>
        <w:t>Act</w:t>
      </w:r>
      <w:r>
        <w:rPr>
          <w:spacing w:val="-3"/>
        </w:rPr>
        <w:t xml:space="preserve"> </w:t>
      </w:r>
      <w:r>
        <w:t>1919</w:t>
      </w:r>
      <w:r>
        <w:rPr>
          <w:spacing w:val="-3"/>
        </w:rPr>
        <w:t xml:space="preserve"> </w:t>
      </w:r>
      <w:r>
        <w:t>is</w:t>
      </w:r>
      <w:r>
        <w:rPr>
          <w:spacing w:val="-3"/>
        </w:rPr>
        <w:t xml:space="preserve"> </w:t>
      </w:r>
      <w:r>
        <w:t>to</w:t>
      </w:r>
      <w:r>
        <w:rPr>
          <w:spacing w:val="-3"/>
        </w:rPr>
        <w:t xml:space="preserve"> </w:t>
      </w:r>
      <w:r>
        <w:t>be</w:t>
      </w:r>
      <w:r>
        <w:rPr>
          <w:spacing w:val="-3"/>
        </w:rPr>
        <w:t xml:space="preserve"> </w:t>
      </w:r>
      <w:r>
        <w:t>registered on the title of the land to which this development consent applies.</w:t>
      </w:r>
    </w:p>
    <w:p w14:paraId="3BBDDB32" w14:textId="77777777" w:rsidR="002C340B" w:rsidRDefault="002C340B">
      <w:pPr>
        <w:pStyle w:val="BodyText"/>
        <w:spacing w:before="31"/>
      </w:pPr>
    </w:p>
    <w:p w14:paraId="7D8EDCE2" w14:textId="77777777" w:rsidR="002C340B" w:rsidRDefault="009E5924">
      <w:pPr>
        <w:pStyle w:val="BodyText"/>
        <w:spacing w:line="249" w:lineRule="auto"/>
        <w:ind w:left="844"/>
      </w:pPr>
      <w:r>
        <w:t>The</w:t>
      </w:r>
      <w:r>
        <w:rPr>
          <w:spacing w:val="-3"/>
        </w:rPr>
        <w:t xml:space="preserve"> </w:t>
      </w:r>
      <w:r>
        <w:t>covenant</w:t>
      </w:r>
      <w:r>
        <w:rPr>
          <w:spacing w:val="-3"/>
        </w:rPr>
        <w:t xml:space="preserve"> </w:t>
      </w:r>
      <w:r>
        <w:t>shall</w:t>
      </w:r>
      <w:r>
        <w:rPr>
          <w:spacing w:val="-3"/>
        </w:rPr>
        <w:t xml:space="preserve"> </w:t>
      </w:r>
      <w:r>
        <w:t>stipulate</w:t>
      </w:r>
      <w:r>
        <w:rPr>
          <w:spacing w:val="-3"/>
        </w:rPr>
        <w:t xml:space="preserve"> </w:t>
      </w:r>
      <w:r>
        <w:t>that</w:t>
      </w:r>
      <w:r>
        <w:rPr>
          <w:spacing w:val="-3"/>
        </w:rPr>
        <w:t xml:space="preserve"> </w:t>
      </w:r>
      <w:r>
        <w:t>Council</w:t>
      </w:r>
      <w:r>
        <w:rPr>
          <w:spacing w:val="-3"/>
        </w:rPr>
        <w:t xml:space="preserve"> </w:t>
      </w:r>
      <w:r>
        <w:t>is</w:t>
      </w:r>
      <w:r>
        <w:rPr>
          <w:spacing w:val="-3"/>
        </w:rPr>
        <w:t xml:space="preserve"> </w:t>
      </w:r>
      <w:r>
        <w:t>the</w:t>
      </w:r>
      <w:r>
        <w:rPr>
          <w:spacing w:val="-3"/>
        </w:rPr>
        <w:t xml:space="preserve"> </w:t>
      </w:r>
      <w:r>
        <w:t>sole</w:t>
      </w:r>
      <w:r>
        <w:rPr>
          <w:spacing w:val="-3"/>
        </w:rPr>
        <w:t xml:space="preserve"> </w:t>
      </w:r>
      <w:r>
        <w:t>authority</w:t>
      </w:r>
      <w:r>
        <w:rPr>
          <w:spacing w:val="-3"/>
        </w:rPr>
        <w:t xml:space="preserve"> </w:t>
      </w:r>
      <w:r>
        <w:t>to</w:t>
      </w:r>
      <w:r>
        <w:rPr>
          <w:spacing w:val="-3"/>
        </w:rPr>
        <w:t xml:space="preserve"> </w:t>
      </w:r>
      <w:r>
        <w:t>release</w:t>
      </w:r>
      <w:r>
        <w:rPr>
          <w:spacing w:val="-3"/>
        </w:rPr>
        <w:t xml:space="preserve"> </w:t>
      </w:r>
      <w:r>
        <w:t>or</w:t>
      </w:r>
      <w:r>
        <w:rPr>
          <w:spacing w:val="-3"/>
        </w:rPr>
        <w:t xml:space="preserve"> </w:t>
      </w:r>
      <w:r>
        <w:t>modify</w:t>
      </w:r>
      <w:r>
        <w:rPr>
          <w:spacing w:val="-3"/>
        </w:rPr>
        <w:t xml:space="preserve"> </w:t>
      </w:r>
      <w:r>
        <w:t>the</w:t>
      </w:r>
      <w:r>
        <w:rPr>
          <w:spacing w:val="-3"/>
        </w:rPr>
        <w:t xml:space="preserve"> </w:t>
      </w:r>
      <w:r>
        <w:t>covenant and that the residential components of the development are only permitted to be occupied by persons detailed as follows:</w:t>
      </w:r>
    </w:p>
    <w:p w14:paraId="6CBCD47E" w14:textId="77777777" w:rsidR="002C340B" w:rsidRDefault="002C340B">
      <w:pPr>
        <w:pStyle w:val="BodyText"/>
        <w:spacing w:before="8"/>
      </w:pPr>
    </w:p>
    <w:p w14:paraId="2330D27F" w14:textId="77777777" w:rsidR="002C340B" w:rsidRDefault="009E5924">
      <w:pPr>
        <w:pStyle w:val="ListParagraph"/>
        <w:numPr>
          <w:ilvl w:val="1"/>
          <w:numId w:val="22"/>
        </w:numPr>
        <w:tabs>
          <w:tab w:val="left" w:pos="1173"/>
        </w:tabs>
        <w:ind w:left="1173" w:hanging="329"/>
      </w:pPr>
      <w:r>
        <w:t>seniors</w:t>
      </w:r>
      <w:r>
        <w:rPr>
          <w:spacing w:val="-1"/>
        </w:rPr>
        <w:t xml:space="preserve"> </w:t>
      </w:r>
      <w:r>
        <w:t>or</w:t>
      </w:r>
      <w:r>
        <w:rPr>
          <w:spacing w:val="-1"/>
        </w:rPr>
        <w:t xml:space="preserve"> </w:t>
      </w:r>
      <w:r>
        <w:t>people</w:t>
      </w:r>
      <w:r>
        <w:rPr>
          <w:spacing w:val="-1"/>
        </w:rPr>
        <w:t xml:space="preserve"> </w:t>
      </w:r>
      <w:r>
        <w:t>who</w:t>
      </w:r>
      <w:r>
        <w:rPr>
          <w:spacing w:val="-1"/>
        </w:rPr>
        <w:t xml:space="preserve"> </w:t>
      </w:r>
      <w:r>
        <w:t>have</w:t>
      </w:r>
      <w:r>
        <w:rPr>
          <w:spacing w:val="-1"/>
        </w:rPr>
        <w:t xml:space="preserve"> </w:t>
      </w:r>
      <w:r>
        <w:t>a</w:t>
      </w:r>
      <w:r>
        <w:rPr>
          <w:spacing w:val="-1"/>
        </w:rPr>
        <w:t xml:space="preserve"> </w:t>
      </w:r>
      <w:r>
        <w:rPr>
          <w:spacing w:val="-2"/>
        </w:rPr>
        <w:t>disability;</w:t>
      </w:r>
    </w:p>
    <w:p w14:paraId="23081B32" w14:textId="77777777" w:rsidR="002C340B" w:rsidRDefault="009E5924">
      <w:pPr>
        <w:pStyle w:val="ListParagraph"/>
        <w:numPr>
          <w:ilvl w:val="1"/>
          <w:numId w:val="22"/>
        </w:numPr>
        <w:tabs>
          <w:tab w:val="left" w:pos="1173"/>
        </w:tabs>
        <w:spacing w:before="17"/>
        <w:ind w:left="1173" w:hanging="329"/>
      </w:pPr>
      <w:r>
        <w:t>people</w:t>
      </w:r>
      <w:r>
        <w:rPr>
          <w:spacing w:val="-1"/>
        </w:rPr>
        <w:t xml:space="preserve"> </w:t>
      </w:r>
      <w:r>
        <w:t>who</w:t>
      </w:r>
      <w:r>
        <w:rPr>
          <w:spacing w:val="-1"/>
        </w:rPr>
        <w:t xml:space="preserve"> </w:t>
      </w:r>
      <w:r>
        <w:t>live</w:t>
      </w:r>
      <w:r>
        <w:rPr>
          <w:spacing w:val="-1"/>
        </w:rPr>
        <w:t xml:space="preserve"> </w:t>
      </w:r>
      <w:r>
        <w:t>within</w:t>
      </w:r>
      <w:r>
        <w:rPr>
          <w:spacing w:val="-1"/>
        </w:rPr>
        <w:t xml:space="preserve"> </w:t>
      </w:r>
      <w:r>
        <w:t>the</w:t>
      </w:r>
      <w:r>
        <w:rPr>
          <w:spacing w:val="-1"/>
        </w:rPr>
        <w:t xml:space="preserve"> </w:t>
      </w:r>
      <w:r>
        <w:t>same</w:t>
      </w:r>
      <w:r>
        <w:rPr>
          <w:spacing w:val="-1"/>
        </w:rPr>
        <w:t xml:space="preserve"> </w:t>
      </w:r>
      <w:r>
        <w:t>household</w:t>
      </w:r>
      <w:r>
        <w:rPr>
          <w:spacing w:val="-1"/>
        </w:rPr>
        <w:t xml:space="preserve"> </w:t>
      </w:r>
      <w:r>
        <w:t>with</w:t>
      </w:r>
      <w:r>
        <w:rPr>
          <w:spacing w:val="-1"/>
        </w:rPr>
        <w:t xml:space="preserve"> </w:t>
      </w:r>
      <w:r>
        <w:t>seniors</w:t>
      </w:r>
      <w:r>
        <w:rPr>
          <w:spacing w:val="-1"/>
        </w:rPr>
        <w:t xml:space="preserve"> </w:t>
      </w:r>
      <w:r>
        <w:t>or</w:t>
      </w:r>
      <w:r>
        <w:rPr>
          <w:spacing w:val="-1"/>
        </w:rPr>
        <w:t xml:space="preserve"> </w:t>
      </w:r>
      <w:r>
        <w:t>people</w:t>
      </w:r>
      <w:r>
        <w:rPr>
          <w:spacing w:val="-1"/>
        </w:rPr>
        <w:t xml:space="preserve"> </w:t>
      </w:r>
      <w:r>
        <w:t>who</w:t>
      </w:r>
      <w:r>
        <w:rPr>
          <w:spacing w:val="-1"/>
        </w:rPr>
        <w:t xml:space="preserve"> </w:t>
      </w:r>
      <w:r>
        <w:t>have</w:t>
      </w:r>
      <w:r>
        <w:rPr>
          <w:spacing w:val="-1"/>
        </w:rPr>
        <w:t xml:space="preserve"> </w:t>
      </w:r>
      <w:r>
        <w:t>a</w:t>
      </w:r>
      <w:r>
        <w:rPr>
          <w:spacing w:val="-1"/>
        </w:rPr>
        <w:t xml:space="preserve"> </w:t>
      </w:r>
      <w:r>
        <w:rPr>
          <w:spacing w:val="-2"/>
        </w:rPr>
        <w:t>disability;</w:t>
      </w:r>
    </w:p>
    <w:p w14:paraId="09080477" w14:textId="77777777" w:rsidR="002C340B" w:rsidRDefault="009E5924">
      <w:pPr>
        <w:pStyle w:val="ListParagraph"/>
        <w:numPr>
          <w:ilvl w:val="1"/>
          <w:numId w:val="22"/>
        </w:numPr>
        <w:tabs>
          <w:tab w:val="left" w:pos="1160"/>
        </w:tabs>
        <w:spacing w:before="2" w:line="249" w:lineRule="auto"/>
        <w:ind w:left="844" w:right="164" w:firstLine="0"/>
      </w:pPr>
      <w:r>
        <w:t>staff employed to assist in the administration of and provision of services to housing provided</w:t>
      </w:r>
      <w:r>
        <w:rPr>
          <w:spacing w:val="-6"/>
        </w:rPr>
        <w:t xml:space="preserve"> </w:t>
      </w:r>
      <w:r>
        <w:t>under</w:t>
      </w:r>
      <w:r>
        <w:rPr>
          <w:spacing w:val="-6"/>
        </w:rPr>
        <w:t xml:space="preserve"> </w:t>
      </w:r>
      <w:r>
        <w:t>this</w:t>
      </w:r>
      <w:r>
        <w:rPr>
          <w:spacing w:val="-6"/>
        </w:rPr>
        <w:t xml:space="preserve"> </w:t>
      </w:r>
      <w:r>
        <w:t>Policy.</w:t>
      </w:r>
      <w:r>
        <w:rPr>
          <w:spacing w:val="-6"/>
        </w:rPr>
        <w:t xml:space="preserve"> </w:t>
      </w:r>
      <w:r>
        <w:t>(Note:</w:t>
      </w:r>
      <w:r>
        <w:rPr>
          <w:spacing w:val="-6"/>
        </w:rPr>
        <w:t xml:space="preserve"> </w:t>
      </w:r>
      <w:r>
        <w:t>Under</w:t>
      </w:r>
      <w:r>
        <w:rPr>
          <w:spacing w:val="-6"/>
        </w:rPr>
        <w:t xml:space="preserve"> </w:t>
      </w:r>
      <w:r>
        <w:t>State</w:t>
      </w:r>
      <w:r>
        <w:rPr>
          <w:spacing w:val="-6"/>
        </w:rPr>
        <w:t xml:space="preserve"> </w:t>
      </w:r>
      <w:r>
        <w:t>Environmental</w:t>
      </w:r>
      <w:r>
        <w:rPr>
          <w:spacing w:val="-6"/>
        </w:rPr>
        <w:t xml:space="preserve"> </w:t>
      </w:r>
      <w:r>
        <w:t>Planning</w:t>
      </w:r>
      <w:r>
        <w:rPr>
          <w:spacing w:val="-6"/>
        </w:rPr>
        <w:t xml:space="preserve"> </w:t>
      </w:r>
      <w:r>
        <w:t>Policy</w:t>
      </w:r>
      <w:r>
        <w:rPr>
          <w:spacing w:val="-6"/>
        </w:rPr>
        <w:t xml:space="preserve"> </w:t>
      </w:r>
      <w:r>
        <w:t>(Housing)</w:t>
      </w:r>
      <w:r>
        <w:rPr>
          <w:spacing w:val="-6"/>
        </w:rPr>
        <w:t xml:space="preserve"> </w:t>
      </w:r>
      <w:r>
        <w:t>2021): Seniors are people aged 60 or more years, people who are resident at a facility at which residential care (within the meaning of the</w:t>
      </w:r>
      <w:r>
        <w:rPr>
          <w:spacing w:val="-5"/>
        </w:rPr>
        <w:t xml:space="preserve"> </w:t>
      </w:r>
      <w:r>
        <w:t>Aged Care</w:t>
      </w:r>
      <w:r>
        <w:rPr>
          <w:spacing w:val="-5"/>
        </w:rPr>
        <w:t xml:space="preserve"> </w:t>
      </w:r>
      <w:r>
        <w:t xml:space="preserve">Act 1997 </w:t>
      </w:r>
      <w:hyperlink r:id="rId67">
        <w:r>
          <w:t>http://www.comlaw.gov.au/</w:t>
        </w:r>
      </w:hyperlink>
      <w:r>
        <w:t xml:space="preserve"> of the Commonwealth) is provided and/or people who have been assessed as being eligible to occupy housing for aged persons provided by a social housing provider.</w:t>
      </w:r>
    </w:p>
    <w:p w14:paraId="139FFEA8" w14:textId="77777777" w:rsidR="002C340B" w:rsidRDefault="002C340B">
      <w:pPr>
        <w:pStyle w:val="BodyText"/>
        <w:spacing w:before="13"/>
      </w:pPr>
    </w:p>
    <w:p w14:paraId="7BF93A0F" w14:textId="24926FFA" w:rsidR="002C340B" w:rsidRDefault="009E5924">
      <w:pPr>
        <w:pStyle w:val="BodyText"/>
        <w:spacing w:line="256" w:lineRule="auto"/>
        <w:ind w:left="844"/>
      </w:pPr>
      <w:r>
        <w:t>Details demonstrating compliance are to be submitted to the Certifying</w:t>
      </w:r>
      <w:r>
        <w:rPr>
          <w:spacing w:val="-3"/>
        </w:rPr>
        <w:t xml:space="preserve"> </w:t>
      </w:r>
      <w:r>
        <w:t>Authority prior to the issue</w:t>
      </w:r>
      <w:r>
        <w:rPr>
          <w:spacing w:val="-4"/>
        </w:rPr>
        <w:t xml:space="preserve"> </w:t>
      </w:r>
      <w:del w:id="80" w:author="Tom Burns" w:date="2025-07-23T17:55:00Z" w16du:dateUtc="2025-07-23T07:55:00Z">
        <w:r w:rsidDel="00AF57D6">
          <w:delText>any</w:delText>
        </w:r>
        <w:r w:rsidDel="00AF57D6">
          <w:rPr>
            <w:spacing w:val="-4"/>
          </w:rPr>
          <w:delText xml:space="preserve"> </w:delText>
        </w:r>
      </w:del>
      <w:ins w:id="81" w:author="Tom Burns" w:date="2025-07-23T17:55:00Z" w16du:dateUtc="2025-07-23T07:55:00Z">
        <w:r w:rsidR="00AF57D6">
          <w:t>the relevant</w:t>
        </w:r>
        <w:r w:rsidR="00AF57D6">
          <w:rPr>
            <w:spacing w:val="-4"/>
          </w:rPr>
          <w:t xml:space="preserve"> </w:t>
        </w:r>
      </w:ins>
      <w:r>
        <w:t>Occupation</w:t>
      </w:r>
      <w:r>
        <w:rPr>
          <w:spacing w:val="-4"/>
        </w:rPr>
        <w:t xml:space="preserve"> </w:t>
      </w:r>
      <w:r>
        <w:t>Certificate</w:t>
      </w:r>
      <w:r>
        <w:rPr>
          <w:spacing w:val="-4"/>
        </w:rPr>
        <w:t xml:space="preserve"> </w:t>
      </w:r>
      <w:r>
        <w:t>relating</w:t>
      </w:r>
      <w:r>
        <w:rPr>
          <w:spacing w:val="-4"/>
        </w:rPr>
        <w:t xml:space="preserve"> </w:t>
      </w:r>
      <w:r>
        <w:t>to</w:t>
      </w:r>
      <w:r>
        <w:rPr>
          <w:spacing w:val="-4"/>
        </w:rPr>
        <w:t xml:space="preserve"> </w:t>
      </w:r>
      <w:r>
        <w:t>the</w:t>
      </w:r>
      <w:r>
        <w:rPr>
          <w:spacing w:val="-4"/>
        </w:rPr>
        <w:t xml:space="preserve"> </w:t>
      </w:r>
      <w:r>
        <w:t>occupation</w:t>
      </w:r>
      <w:r>
        <w:rPr>
          <w:spacing w:val="-4"/>
        </w:rPr>
        <w:t xml:space="preserve"> </w:t>
      </w:r>
      <w:r>
        <w:t>of</w:t>
      </w:r>
      <w:r>
        <w:rPr>
          <w:spacing w:val="-4"/>
        </w:rPr>
        <w:t xml:space="preserve"> </w:t>
      </w:r>
      <w:r>
        <w:t>the</w:t>
      </w:r>
      <w:r>
        <w:rPr>
          <w:spacing w:val="-4"/>
        </w:rPr>
        <w:t xml:space="preserve"> </w:t>
      </w:r>
      <w:r>
        <w:t>residential</w:t>
      </w:r>
      <w:r>
        <w:rPr>
          <w:spacing w:val="-4"/>
        </w:rPr>
        <w:t xml:space="preserve"> </w:t>
      </w:r>
      <w:r>
        <w:t>components</w:t>
      </w:r>
      <w:r>
        <w:rPr>
          <w:spacing w:val="-4"/>
        </w:rPr>
        <w:t xml:space="preserve"> </w:t>
      </w:r>
      <w:r>
        <w:t>of</w:t>
      </w:r>
      <w:r>
        <w:rPr>
          <w:spacing w:val="-4"/>
        </w:rPr>
        <w:t xml:space="preserve"> </w:t>
      </w:r>
      <w:r>
        <w:t xml:space="preserve">the </w:t>
      </w:r>
      <w:r>
        <w:rPr>
          <w:spacing w:val="-2"/>
        </w:rPr>
        <w:t>development.</w:t>
      </w:r>
    </w:p>
    <w:p w14:paraId="23355925" w14:textId="77777777" w:rsidR="002C340B" w:rsidRDefault="002C340B">
      <w:pPr>
        <w:pStyle w:val="BodyText"/>
      </w:pPr>
    </w:p>
    <w:p w14:paraId="50A9B87B" w14:textId="77777777" w:rsidR="002C340B" w:rsidRDefault="009E5924">
      <w:pPr>
        <w:pStyle w:val="BodyText"/>
        <w:ind w:left="844"/>
      </w:pPr>
      <w:r>
        <w:t>Reason:</w:t>
      </w:r>
      <w:r>
        <w:rPr>
          <w:spacing w:val="-1"/>
        </w:rPr>
        <w:t xml:space="preserve"> </w:t>
      </w:r>
      <w:r>
        <w:t>Statutory</w:t>
      </w:r>
      <w:r>
        <w:rPr>
          <w:spacing w:val="-1"/>
        </w:rPr>
        <w:t xml:space="preserve"> </w:t>
      </w:r>
      <w:r>
        <w:rPr>
          <w:spacing w:val="-2"/>
        </w:rPr>
        <w:t>requirements.</w:t>
      </w:r>
    </w:p>
    <w:p w14:paraId="1A1730EF" w14:textId="76612F7A" w:rsidR="002C340B" w:rsidRDefault="002C340B">
      <w:pPr>
        <w:pStyle w:val="BodyText"/>
        <w:sectPr w:rsidR="002C340B">
          <w:pgSz w:w="11900" w:h="16840"/>
          <w:pgMar w:top="1880" w:right="850" w:bottom="460" w:left="850" w:header="565" w:footer="268" w:gutter="0"/>
          <w:cols w:space="720"/>
        </w:sectPr>
      </w:pPr>
    </w:p>
    <w:p w14:paraId="06BD0A08" w14:textId="77777777" w:rsidR="002C340B" w:rsidRDefault="009E5924">
      <w:pPr>
        <w:pStyle w:val="Heading2"/>
        <w:numPr>
          <w:ilvl w:val="0"/>
          <w:numId w:val="22"/>
        </w:numPr>
        <w:tabs>
          <w:tab w:val="left" w:pos="844"/>
        </w:tabs>
        <w:spacing w:before="82"/>
        <w:ind w:left="844" w:hanging="591"/>
        <w:jc w:val="left"/>
      </w:pPr>
      <w:r>
        <w:lastRenderedPageBreak/>
        <w:t>Right</w:t>
      </w:r>
      <w:r>
        <w:rPr>
          <w:spacing w:val="-1"/>
        </w:rPr>
        <w:t xml:space="preserve"> </w:t>
      </w:r>
      <w:r>
        <w:t>of</w:t>
      </w:r>
      <w:r>
        <w:rPr>
          <w:spacing w:val="-1"/>
        </w:rPr>
        <w:t xml:space="preserve"> </w:t>
      </w:r>
      <w:r>
        <w:rPr>
          <w:spacing w:val="-2"/>
        </w:rPr>
        <w:t>Carriageway</w:t>
      </w:r>
    </w:p>
    <w:p w14:paraId="1D369A24" w14:textId="77777777" w:rsidR="002C340B" w:rsidRDefault="009E5924">
      <w:pPr>
        <w:pStyle w:val="BodyText"/>
        <w:spacing w:before="17" w:line="247" w:lineRule="auto"/>
        <w:ind w:left="844" w:right="119"/>
      </w:pPr>
      <w:r>
        <w:t>The applicant shall create a right of carriageway (under the provisions of Section 88B of the Conveyancing</w:t>
      </w:r>
      <w:r>
        <w:rPr>
          <w:spacing w:val="-16"/>
        </w:rPr>
        <w:t xml:space="preserve"> </w:t>
      </w:r>
      <w:r>
        <w:t>Act)</w:t>
      </w:r>
      <w:r>
        <w:rPr>
          <w:spacing w:val="-4"/>
        </w:rPr>
        <w:t xml:space="preserve"> </w:t>
      </w:r>
      <w:r>
        <w:t>for</w:t>
      </w:r>
      <w:r>
        <w:rPr>
          <w:spacing w:val="-4"/>
        </w:rPr>
        <w:t xml:space="preserve"> </w:t>
      </w:r>
      <w:r>
        <w:t>the</w:t>
      </w:r>
      <w:r>
        <w:rPr>
          <w:spacing w:val="-4"/>
        </w:rPr>
        <w:t xml:space="preserve"> </w:t>
      </w:r>
      <w:r>
        <w:t>pathway</w:t>
      </w:r>
      <w:r>
        <w:rPr>
          <w:spacing w:val="-4"/>
        </w:rPr>
        <w:t xml:space="preserve"> </w:t>
      </w:r>
      <w:r>
        <w:t>that</w:t>
      </w:r>
      <w:r>
        <w:rPr>
          <w:spacing w:val="-4"/>
        </w:rPr>
        <w:t xml:space="preserve"> </w:t>
      </w:r>
      <w:r>
        <w:t>provides</w:t>
      </w:r>
      <w:r>
        <w:rPr>
          <w:spacing w:val="-4"/>
        </w:rPr>
        <w:t xml:space="preserve"> </w:t>
      </w:r>
      <w:r>
        <w:t>pedestrian</w:t>
      </w:r>
      <w:r>
        <w:rPr>
          <w:spacing w:val="-4"/>
        </w:rPr>
        <w:t xml:space="preserve"> </w:t>
      </w:r>
      <w:r>
        <w:t>access</w:t>
      </w:r>
      <w:r>
        <w:rPr>
          <w:spacing w:val="-4"/>
        </w:rPr>
        <w:t xml:space="preserve"> </w:t>
      </w:r>
      <w:r>
        <w:t>from</w:t>
      </w:r>
      <w:r>
        <w:rPr>
          <w:spacing w:val="-4"/>
        </w:rPr>
        <w:t xml:space="preserve"> </w:t>
      </w:r>
      <w:r>
        <w:t>17</w:t>
      </w:r>
      <w:r>
        <w:rPr>
          <w:spacing w:val="-4"/>
        </w:rPr>
        <w:t xml:space="preserve"> </w:t>
      </w:r>
      <w:r>
        <w:t>Forestville</w:t>
      </w:r>
      <w:r>
        <w:rPr>
          <w:spacing w:val="-16"/>
        </w:rPr>
        <w:t xml:space="preserve"> </w:t>
      </w:r>
      <w:r>
        <w:t>Avenue through the subject site to Melwood</w:t>
      </w:r>
      <w:r>
        <w:rPr>
          <w:spacing w:val="-6"/>
        </w:rPr>
        <w:t xml:space="preserve"> </w:t>
      </w:r>
      <w:r>
        <w:t>Avenue. This right of carriageway shall be in favour of 17 Melwood Avenue and burden the subject site.</w:t>
      </w:r>
    </w:p>
    <w:p w14:paraId="52C42A9F" w14:textId="77777777" w:rsidR="002C340B" w:rsidRDefault="002C340B">
      <w:pPr>
        <w:pStyle w:val="BodyText"/>
        <w:spacing w:before="25"/>
      </w:pPr>
    </w:p>
    <w:p w14:paraId="4AA403E8" w14:textId="77777777" w:rsidR="002C340B" w:rsidRDefault="009E5924">
      <w:pPr>
        <w:pStyle w:val="BodyText"/>
        <w:spacing w:line="242" w:lineRule="auto"/>
        <w:ind w:left="844"/>
      </w:pPr>
      <w:r>
        <w:t>Details</w:t>
      </w:r>
      <w:r>
        <w:rPr>
          <w:spacing w:val="-3"/>
        </w:rPr>
        <w:t xml:space="preserve"> </w:t>
      </w:r>
      <w:r>
        <w:t>demonstrating</w:t>
      </w:r>
      <w:r>
        <w:rPr>
          <w:spacing w:val="-3"/>
        </w:rPr>
        <w:t xml:space="preserve"> </w:t>
      </w:r>
      <w:r>
        <w:t>compliance</w:t>
      </w:r>
      <w:r>
        <w:rPr>
          <w:spacing w:val="-3"/>
        </w:rPr>
        <w:t xml:space="preserve"> </w:t>
      </w:r>
      <w:r>
        <w:t>are</w:t>
      </w:r>
      <w:r>
        <w:rPr>
          <w:spacing w:val="-3"/>
        </w:rPr>
        <w:t xml:space="preserve"> </w:t>
      </w:r>
      <w:r>
        <w:t>to</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 Occupation Certificate for Stage 2.</w:t>
      </w:r>
    </w:p>
    <w:p w14:paraId="1136B593" w14:textId="77777777" w:rsidR="002C340B" w:rsidRDefault="002C340B">
      <w:pPr>
        <w:pStyle w:val="BodyText"/>
        <w:spacing w:before="16"/>
      </w:pPr>
    </w:p>
    <w:p w14:paraId="7AE07728" w14:textId="77777777" w:rsidR="002C340B" w:rsidRDefault="009E5924">
      <w:pPr>
        <w:pStyle w:val="BodyText"/>
        <w:spacing w:line="256" w:lineRule="auto"/>
        <w:ind w:left="844" w:right="163"/>
      </w:pPr>
      <w:r>
        <w:t>Reason:</w:t>
      </w:r>
      <w:r>
        <w:rPr>
          <w:spacing w:val="-5"/>
        </w:rPr>
        <w:t xml:space="preserve"> </w:t>
      </w:r>
      <w:r>
        <w:t>Council’s</w:t>
      </w:r>
      <w:r>
        <w:rPr>
          <w:spacing w:val="-5"/>
        </w:rPr>
        <w:t xml:space="preserve"> </w:t>
      </w:r>
      <w:r>
        <w:t>subdivision</w:t>
      </w:r>
      <w:r>
        <w:rPr>
          <w:spacing w:val="-5"/>
        </w:rPr>
        <w:t xml:space="preserve"> </w:t>
      </w:r>
      <w:r>
        <w:t>standards</w:t>
      </w:r>
      <w:r>
        <w:rPr>
          <w:spacing w:val="-5"/>
        </w:rPr>
        <w:t xml:space="preserve"> </w:t>
      </w:r>
      <w:r>
        <w:t>and</w:t>
      </w:r>
      <w:r>
        <w:rPr>
          <w:spacing w:val="-5"/>
        </w:rPr>
        <w:t xml:space="preserve"> </w:t>
      </w:r>
      <w:r>
        <w:t>the</w:t>
      </w:r>
      <w:r>
        <w:rPr>
          <w:spacing w:val="-5"/>
        </w:rPr>
        <w:t xml:space="preserve"> </w:t>
      </w:r>
      <w:r>
        <w:t>statutory</w:t>
      </w:r>
      <w:r>
        <w:rPr>
          <w:spacing w:val="-5"/>
        </w:rPr>
        <w:t xml:space="preserve"> </w:t>
      </w:r>
      <w:r>
        <w:t>requirements</w:t>
      </w:r>
      <w:r>
        <w:rPr>
          <w:spacing w:val="-5"/>
        </w:rPr>
        <w:t xml:space="preserve"> </w:t>
      </w:r>
      <w:r>
        <w:t>of</w:t>
      </w:r>
      <w:r>
        <w:rPr>
          <w:spacing w:val="-5"/>
        </w:rPr>
        <w:t xml:space="preserve"> </w:t>
      </w:r>
      <w:r>
        <w:t>the</w:t>
      </w:r>
      <w:r>
        <w:rPr>
          <w:spacing w:val="-5"/>
        </w:rPr>
        <w:t xml:space="preserve"> </w:t>
      </w:r>
      <w:r>
        <w:t>Conveyancing Act 1919.</w:t>
      </w:r>
    </w:p>
    <w:p w14:paraId="10482090" w14:textId="77777777" w:rsidR="002C340B" w:rsidRDefault="002C340B">
      <w:pPr>
        <w:pStyle w:val="BodyText"/>
        <w:spacing w:before="1"/>
      </w:pPr>
    </w:p>
    <w:p w14:paraId="3A15DE7F" w14:textId="77777777" w:rsidR="002C340B" w:rsidRDefault="009E5924">
      <w:pPr>
        <w:pStyle w:val="Heading2"/>
        <w:numPr>
          <w:ilvl w:val="0"/>
          <w:numId w:val="22"/>
        </w:numPr>
        <w:tabs>
          <w:tab w:val="left" w:pos="844"/>
        </w:tabs>
        <w:ind w:left="844" w:hanging="591"/>
        <w:jc w:val="left"/>
      </w:pPr>
      <w:r>
        <w:t>Extinguishment</w:t>
      </w:r>
      <w:r>
        <w:rPr>
          <w:spacing w:val="-3"/>
        </w:rPr>
        <w:t xml:space="preserve"> </w:t>
      </w:r>
      <w:r>
        <w:t>of</w:t>
      </w:r>
      <w:r>
        <w:rPr>
          <w:spacing w:val="-1"/>
        </w:rPr>
        <w:t xml:space="preserve"> </w:t>
      </w:r>
      <w:r>
        <w:t>Easement</w:t>
      </w:r>
      <w:r>
        <w:rPr>
          <w:spacing w:val="-1"/>
        </w:rPr>
        <w:t xml:space="preserve"> </w:t>
      </w:r>
      <w:r>
        <w:t>and</w:t>
      </w:r>
      <w:r>
        <w:rPr>
          <w:spacing w:val="-1"/>
        </w:rPr>
        <w:t xml:space="preserve"> </w:t>
      </w:r>
      <w:r>
        <w:t>Right</w:t>
      </w:r>
      <w:r>
        <w:rPr>
          <w:spacing w:val="-1"/>
        </w:rPr>
        <w:t xml:space="preserve"> </w:t>
      </w:r>
      <w:r>
        <w:t>of</w:t>
      </w:r>
      <w:r>
        <w:rPr>
          <w:spacing w:val="-1"/>
        </w:rPr>
        <w:t xml:space="preserve"> </w:t>
      </w:r>
      <w:r>
        <w:rPr>
          <w:spacing w:val="-2"/>
        </w:rPr>
        <w:t>Carriageway</w:t>
      </w:r>
    </w:p>
    <w:p w14:paraId="74059217" w14:textId="77777777" w:rsidR="002C340B" w:rsidRDefault="009E5924">
      <w:pPr>
        <w:pStyle w:val="BodyText"/>
        <w:spacing w:before="17" w:line="242" w:lineRule="auto"/>
        <w:ind w:left="844" w:right="394"/>
      </w:pPr>
      <w:r>
        <w:t>The</w:t>
      </w:r>
      <w:r>
        <w:rPr>
          <w:spacing w:val="-5"/>
        </w:rPr>
        <w:t xml:space="preserve"> </w:t>
      </w:r>
      <w:r>
        <w:t>right</w:t>
      </w:r>
      <w:r>
        <w:rPr>
          <w:spacing w:val="-5"/>
        </w:rPr>
        <w:t xml:space="preserve"> </w:t>
      </w:r>
      <w:r>
        <w:t>of</w:t>
      </w:r>
      <w:r>
        <w:rPr>
          <w:spacing w:val="-5"/>
        </w:rPr>
        <w:t xml:space="preserve"> </w:t>
      </w:r>
      <w:r>
        <w:t>carriageway</w:t>
      </w:r>
      <w:r>
        <w:rPr>
          <w:spacing w:val="-5"/>
        </w:rPr>
        <w:t xml:space="preserve"> </w:t>
      </w:r>
      <w:r>
        <w:t>and</w:t>
      </w:r>
      <w:r>
        <w:rPr>
          <w:spacing w:val="-5"/>
        </w:rPr>
        <w:t xml:space="preserve"> </w:t>
      </w:r>
      <w:r>
        <w:t>easement</w:t>
      </w:r>
      <w:r>
        <w:rPr>
          <w:spacing w:val="-5"/>
        </w:rPr>
        <w:t xml:space="preserve"> </w:t>
      </w:r>
      <w:r>
        <w:t>for</w:t>
      </w:r>
      <w:r>
        <w:rPr>
          <w:spacing w:val="-5"/>
        </w:rPr>
        <w:t xml:space="preserve"> </w:t>
      </w:r>
      <w:r>
        <w:t>electricity</w:t>
      </w:r>
      <w:r>
        <w:rPr>
          <w:spacing w:val="-5"/>
        </w:rPr>
        <w:t xml:space="preserve"> </w:t>
      </w:r>
      <w:r>
        <w:t>purposes</w:t>
      </w:r>
      <w:r>
        <w:rPr>
          <w:spacing w:val="-5"/>
        </w:rPr>
        <w:t xml:space="preserve"> </w:t>
      </w:r>
      <w:r>
        <w:t>located</w:t>
      </w:r>
      <w:r>
        <w:rPr>
          <w:spacing w:val="-5"/>
        </w:rPr>
        <w:t xml:space="preserve"> </w:t>
      </w:r>
      <w:r>
        <w:t>around</w:t>
      </w:r>
      <w:r>
        <w:rPr>
          <w:spacing w:val="-5"/>
        </w:rPr>
        <w:t xml:space="preserve"> </w:t>
      </w:r>
      <w:r>
        <w:t>Lot</w:t>
      </w:r>
      <w:r>
        <w:rPr>
          <w:spacing w:val="-5"/>
        </w:rPr>
        <w:t xml:space="preserve"> </w:t>
      </w:r>
      <w:r>
        <w:t>11</w:t>
      </w:r>
      <w:r>
        <w:rPr>
          <w:spacing w:val="-5"/>
        </w:rPr>
        <w:t xml:space="preserve"> </w:t>
      </w:r>
      <w:r>
        <w:t>DP 626916 must be extinguished with the NSW Land Registry Services.</w:t>
      </w:r>
    </w:p>
    <w:p w14:paraId="14C26209" w14:textId="77777777" w:rsidR="002C340B" w:rsidRDefault="002C340B">
      <w:pPr>
        <w:pStyle w:val="BodyText"/>
        <w:spacing w:before="31"/>
      </w:pPr>
    </w:p>
    <w:p w14:paraId="0037B97B" w14:textId="77777777" w:rsidR="002C340B" w:rsidRDefault="009E5924">
      <w:pPr>
        <w:pStyle w:val="BodyText"/>
        <w:spacing w:line="242" w:lineRule="auto"/>
        <w:ind w:left="844"/>
      </w:pPr>
      <w:r>
        <w:t>Details</w:t>
      </w:r>
      <w:r>
        <w:rPr>
          <w:spacing w:val="-3"/>
        </w:rPr>
        <w:t xml:space="preserve"> </w:t>
      </w:r>
      <w:r>
        <w:t>demonstrating</w:t>
      </w:r>
      <w:r>
        <w:rPr>
          <w:spacing w:val="-3"/>
        </w:rPr>
        <w:t xml:space="preserve"> </w:t>
      </w:r>
      <w:r>
        <w:t>compliance</w:t>
      </w:r>
      <w:r>
        <w:rPr>
          <w:spacing w:val="-3"/>
        </w:rPr>
        <w:t xml:space="preserve"> </w:t>
      </w:r>
      <w:r>
        <w:t>must</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an Occupation Certificate for Stage 2.</w:t>
      </w:r>
    </w:p>
    <w:p w14:paraId="74D35EB9" w14:textId="77777777" w:rsidR="002C340B" w:rsidRDefault="002C340B">
      <w:pPr>
        <w:pStyle w:val="BodyText"/>
        <w:spacing w:before="16"/>
      </w:pPr>
    </w:p>
    <w:p w14:paraId="6BE5E481" w14:textId="77777777" w:rsidR="002C340B" w:rsidRDefault="009E5924">
      <w:pPr>
        <w:pStyle w:val="BodyText"/>
        <w:ind w:left="844"/>
      </w:pPr>
      <w:r>
        <w:t>Reason:</w:t>
      </w:r>
      <w:r>
        <w:rPr>
          <w:spacing w:val="-9"/>
        </w:rPr>
        <w:t xml:space="preserve"> </w:t>
      </w:r>
      <w:r>
        <w:t>To</w:t>
      </w:r>
      <w:r>
        <w:rPr>
          <w:spacing w:val="-3"/>
        </w:rPr>
        <w:t xml:space="preserve"> </w:t>
      </w:r>
      <w:r>
        <w:t>ensure</w:t>
      </w:r>
      <w:r>
        <w:rPr>
          <w:spacing w:val="-3"/>
        </w:rPr>
        <w:t xml:space="preserve"> </w:t>
      </w:r>
      <w:r>
        <w:t>that</w:t>
      </w:r>
      <w:r>
        <w:rPr>
          <w:spacing w:val="-4"/>
        </w:rPr>
        <w:t xml:space="preserve"> </w:t>
      </w:r>
      <w:r>
        <w:t>redundant</w:t>
      </w:r>
      <w:r>
        <w:rPr>
          <w:spacing w:val="-3"/>
        </w:rPr>
        <w:t xml:space="preserve"> </w:t>
      </w:r>
      <w:r>
        <w:t>easements</w:t>
      </w:r>
      <w:r>
        <w:rPr>
          <w:spacing w:val="-3"/>
        </w:rPr>
        <w:t xml:space="preserve"> </w:t>
      </w:r>
      <w:r>
        <w:t>and</w:t>
      </w:r>
      <w:r>
        <w:rPr>
          <w:spacing w:val="-3"/>
        </w:rPr>
        <w:t xml:space="preserve"> </w:t>
      </w:r>
      <w:r>
        <w:t>right</w:t>
      </w:r>
      <w:r>
        <w:rPr>
          <w:spacing w:val="-4"/>
        </w:rPr>
        <w:t xml:space="preserve"> </w:t>
      </w:r>
      <w:r>
        <w:t>of</w:t>
      </w:r>
      <w:r>
        <w:rPr>
          <w:spacing w:val="-3"/>
        </w:rPr>
        <w:t xml:space="preserve"> </w:t>
      </w:r>
      <w:r>
        <w:t>carriageways</w:t>
      </w:r>
      <w:r>
        <w:rPr>
          <w:spacing w:val="-3"/>
        </w:rPr>
        <w:t xml:space="preserve"> </w:t>
      </w:r>
      <w:r>
        <w:t>are</w:t>
      </w:r>
      <w:r>
        <w:rPr>
          <w:spacing w:val="-3"/>
        </w:rPr>
        <w:t xml:space="preserve"> </w:t>
      </w:r>
      <w:r>
        <w:rPr>
          <w:spacing w:val="-2"/>
        </w:rPr>
        <w:t>extinguished.</w:t>
      </w:r>
    </w:p>
    <w:p w14:paraId="6D7C167B" w14:textId="77777777" w:rsidR="002C340B" w:rsidRDefault="002C340B">
      <w:pPr>
        <w:pStyle w:val="BodyText"/>
        <w:spacing w:before="19"/>
      </w:pPr>
    </w:p>
    <w:p w14:paraId="4C7762FF" w14:textId="77777777" w:rsidR="002C340B" w:rsidRDefault="009E5924">
      <w:pPr>
        <w:pStyle w:val="Heading2"/>
        <w:numPr>
          <w:ilvl w:val="0"/>
          <w:numId w:val="22"/>
        </w:numPr>
        <w:tabs>
          <w:tab w:val="left" w:pos="844"/>
        </w:tabs>
        <w:ind w:left="844" w:hanging="591"/>
        <w:jc w:val="left"/>
      </w:pPr>
      <w:r>
        <w:t>Positive</w:t>
      </w:r>
      <w:r>
        <w:rPr>
          <w:spacing w:val="-1"/>
        </w:rPr>
        <w:t xml:space="preserve"> </w:t>
      </w:r>
      <w:r>
        <w:t>Covenant</w:t>
      </w:r>
      <w:r>
        <w:rPr>
          <w:spacing w:val="-1"/>
        </w:rPr>
        <w:t xml:space="preserve"> </w:t>
      </w:r>
      <w:r>
        <w:t>for</w:t>
      </w:r>
      <w:r>
        <w:rPr>
          <w:spacing w:val="-1"/>
        </w:rPr>
        <w:t xml:space="preserve"> </w:t>
      </w:r>
      <w:r>
        <w:t>the</w:t>
      </w:r>
      <w:r>
        <w:rPr>
          <w:spacing w:val="-1"/>
        </w:rPr>
        <w:t xml:space="preserve"> </w:t>
      </w:r>
      <w:r>
        <w:t>Maintenance</w:t>
      </w:r>
      <w:r>
        <w:rPr>
          <w:spacing w:val="-1"/>
        </w:rPr>
        <w:t xml:space="preserve"> </w:t>
      </w:r>
      <w:r>
        <w:t>of</w:t>
      </w:r>
      <w:r>
        <w:rPr>
          <w:spacing w:val="-1"/>
        </w:rPr>
        <w:t xml:space="preserve"> </w:t>
      </w:r>
      <w:r>
        <w:t>Stormwater</w:t>
      </w:r>
      <w:r>
        <w:rPr>
          <w:spacing w:val="-1"/>
        </w:rPr>
        <w:t xml:space="preserve"> </w:t>
      </w:r>
      <w:r>
        <w:t>Pump-out</w:t>
      </w:r>
      <w:r>
        <w:rPr>
          <w:spacing w:val="-1"/>
        </w:rPr>
        <w:t xml:space="preserve"> </w:t>
      </w:r>
      <w:r>
        <w:rPr>
          <w:spacing w:val="-2"/>
        </w:rPr>
        <w:t>Facilities</w:t>
      </w:r>
    </w:p>
    <w:p w14:paraId="1B1DA349" w14:textId="77777777" w:rsidR="002C340B" w:rsidRDefault="009E5924">
      <w:pPr>
        <w:pStyle w:val="BodyText"/>
        <w:spacing w:before="17" w:line="252" w:lineRule="auto"/>
        <w:ind w:left="844" w:right="119"/>
      </w:pPr>
      <w:r>
        <w:t>The</w:t>
      </w:r>
      <w:r>
        <w:rPr>
          <w:spacing w:val="-5"/>
        </w:rPr>
        <w:t xml:space="preserve"> </w:t>
      </w:r>
      <w:r>
        <w:t>Applicant shall lodge the Legal Documents</w:t>
      </w:r>
      <w:r>
        <w:rPr>
          <w:spacing w:val="-5"/>
        </w:rPr>
        <w:t xml:space="preserve"> </w:t>
      </w:r>
      <w:r>
        <w:t>Authorisation</w:t>
      </w:r>
      <w:r>
        <w:rPr>
          <w:spacing w:val="-5"/>
        </w:rPr>
        <w:t xml:space="preserve"> </w:t>
      </w:r>
      <w:r>
        <w:t>Application with Council. The application</w:t>
      </w:r>
      <w:r>
        <w:rPr>
          <w:spacing w:val="-4"/>
        </w:rPr>
        <w:t xml:space="preserve"> </w:t>
      </w:r>
      <w:r>
        <w:t>shall</w:t>
      </w:r>
      <w:r>
        <w:rPr>
          <w:spacing w:val="-4"/>
        </w:rPr>
        <w:t xml:space="preserve"> </w:t>
      </w:r>
      <w:r>
        <w:t>include</w:t>
      </w:r>
      <w:r>
        <w:rPr>
          <w:spacing w:val="-4"/>
        </w:rPr>
        <w:t xml:space="preserve"> </w:t>
      </w:r>
      <w:r>
        <w:t>the</w:t>
      </w:r>
      <w:r>
        <w:rPr>
          <w:spacing w:val="-4"/>
        </w:rPr>
        <w:t xml:space="preserve"> </w:t>
      </w:r>
      <w:r>
        <w:t>original</w:t>
      </w:r>
      <w:r>
        <w:rPr>
          <w:spacing w:val="-4"/>
        </w:rPr>
        <w:t xml:space="preserve"> </w:t>
      </w:r>
      <w:r>
        <w:t>completed</w:t>
      </w:r>
      <w:r>
        <w:rPr>
          <w:spacing w:val="-4"/>
        </w:rPr>
        <w:t xml:space="preserve"> </w:t>
      </w:r>
      <w:r>
        <w:t>request</w:t>
      </w:r>
      <w:r>
        <w:rPr>
          <w:spacing w:val="-4"/>
        </w:rPr>
        <w:t xml:space="preserve"> </w:t>
      </w:r>
      <w:r>
        <w:t>forms</w:t>
      </w:r>
      <w:r>
        <w:rPr>
          <w:spacing w:val="-4"/>
        </w:rPr>
        <w:t xml:space="preserve"> </w:t>
      </w:r>
      <w:r>
        <w:t>(NSW</w:t>
      </w:r>
      <w:r>
        <w:rPr>
          <w:spacing w:val="-4"/>
        </w:rPr>
        <w:t xml:space="preserve"> </w:t>
      </w:r>
      <w:r>
        <w:t>Land</w:t>
      </w:r>
      <w:r>
        <w:rPr>
          <w:spacing w:val="-4"/>
        </w:rPr>
        <w:t xml:space="preserve"> </w:t>
      </w:r>
      <w:r>
        <w:t>Registry</w:t>
      </w:r>
      <w:r>
        <w:rPr>
          <w:spacing w:val="-4"/>
        </w:rPr>
        <w:t xml:space="preserve"> </w:t>
      </w:r>
      <w:r>
        <w:t>standard forms</w:t>
      </w:r>
      <w:r>
        <w:rPr>
          <w:spacing w:val="-3"/>
        </w:rPr>
        <w:t xml:space="preserve"> </w:t>
      </w:r>
      <w:r>
        <w:t>13PC)</w:t>
      </w:r>
      <w:r>
        <w:rPr>
          <w:spacing w:val="-3"/>
        </w:rPr>
        <w:t xml:space="preserve"> </w:t>
      </w:r>
      <w:r>
        <w:t>and</w:t>
      </w:r>
      <w:r>
        <w:rPr>
          <w:spacing w:val="-3"/>
        </w:rPr>
        <w:t xml:space="preserve"> </w:t>
      </w:r>
      <w:r>
        <w:t>a</w:t>
      </w:r>
      <w:r>
        <w:rPr>
          <w:spacing w:val="-3"/>
        </w:rPr>
        <w:t xml:space="preserve"> </w:t>
      </w:r>
      <w:r>
        <w:t>copy</w:t>
      </w:r>
      <w:r>
        <w:rPr>
          <w:spacing w:val="-3"/>
        </w:rPr>
        <w:t xml:space="preserve"> </w:t>
      </w:r>
      <w:r>
        <w:t>of</w:t>
      </w:r>
      <w:r>
        <w:rPr>
          <w:spacing w:val="-3"/>
        </w:rPr>
        <w:t xml:space="preserve"> </w:t>
      </w:r>
      <w:r>
        <w:t>the</w:t>
      </w:r>
      <w:r>
        <w:rPr>
          <w:spacing w:val="-3"/>
        </w:rPr>
        <w:t xml:space="preserve"> </w:t>
      </w:r>
      <w:r>
        <w:t>Works-as-Executed</w:t>
      </w:r>
      <w:r>
        <w:rPr>
          <w:spacing w:val="-3"/>
        </w:rPr>
        <w:t xml:space="preserve"> </w:t>
      </w:r>
      <w:r>
        <w:t>plan</w:t>
      </w:r>
      <w:r>
        <w:rPr>
          <w:spacing w:val="-3"/>
        </w:rPr>
        <w:t xml:space="preserve"> </w:t>
      </w:r>
      <w:r>
        <w:t>(details</w:t>
      </w:r>
      <w:r>
        <w:rPr>
          <w:spacing w:val="-3"/>
        </w:rPr>
        <w:t xml:space="preserve"> </w:t>
      </w:r>
      <w:r>
        <w:t>overdrawn</w:t>
      </w:r>
      <w:r>
        <w:rPr>
          <w:spacing w:val="-3"/>
        </w:rPr>
        <w:t xml:space="preserve"> </w:t>
      </w:r>
      <w:r>
        <w:t>on</w:t>
      </w:r>
      <w:r>
        <w:rPr>
          <w:spacing w:val="-3"/>
        </w:rPr>
        <w:t xml:space="preserve"> </w:t>
      </w:r>
      <w:r>
        <w:t>a</w:t>
      </w:r>
      <w:r>
        <w:rPr>
          <w:spacing w:val="-3"/>
        </w:rPr>
        <w:t xml:space="preserve"> </w:t>
      </w:r>
      <w:r>
        <w:t>copy</w:t>
      </w:r>
      <w:r>
        <w:rPr>
          <w:spacing w:val="-3"/>
        </w:rPr>
        <w:t xml:space="preserve"> </w:t>
      </w:r>
      <w:r>
        <w:t>of</w:t>
      </w:r>
      <w:r>
        <w:rPr>
          <w:spacing w:val="-3"/>
        </w:rPr>
        <w:t xml:space="preserve"> </w:t>
      </w:r>
      <w:r>
        <w:t>the approved drainage plan), and Civil Engineers’ certification.</w:t>
      </w:r>
    </w:p>
    <w:p w14:paraId="5B0DE868" w14:textId="77777777" w:rsidR="002C340B" w:rsidRDefault="002C340B">
      <w:pPr>
        <w:pStyle w:val="BodyText"/>
        <w:spacing w:before="4"/>
      </w:pPr>
    </w:p>
    <w:p w14:paraId="3F99C329" w14:textId="78EB29BE" w:rsidR="002C340B" w:rsidRDefault="009E5924">
      <w:pPr>
        <w:pStyle w:val="BodyText"/>
        <w:spacing w:line="249" w:lineRule="auto"/>
        <w:ind w:left="844" w:right="286"/>
      </w:pPr>
      <w:r>
        <w:t>The</w:t>
      </w:r>
      <w:r>
        <w:rPr>
          <w:spacing w:val="-5"/>
        </w:rPr>
        <w:t xml:space="preserve"> </w:t>
      </w:r>
      <w:r>
        <w:t>Applicant shall create on the Title a positive covenant in respect to the ongoing maintenance of the pump-out facility on the property being developed. Northern Beaches Council shall be nominated in the instrument as the only party authorised to release, vary or modify</w:t>
      </w:r>
      <w:r>
        <w:rPr>
          <w:spacing w:val="-4"/>
        </w:rPr>
        <w:t xml:space="preserve"> </w:t>
      </w:r>
      <w:r>
        <w:t>the</w:t>
      </w:r>
      <w:r>
        <w:rPr>
          <w:spacing w:val="-4"/>
        </w:rPr>
        <w:t xml:space="preserve"> </w:t>
      </w:r>
      <w:r>
        <w:t>instrument.</w:t>
      </w:r>
      <w:r>
        <w:rPr>
          <w:spacing w:val="-4"/>
        </w:rPr>
        <w:t xml:space="preserve"> </w:t>
      </w:r>
      <w:r>
        <w:t>Northern</w:t>
      </w:r>
      <w:r>
        <w:rPr>
          <w:spacing w:val="-4"/>
        </w:rPr>
        <w:t xml:space="preserve"> </w:t>
      </w:r>
      <w:r>
        <w:t>Beaches</w:t>
      </w:r>
      <w:r>
        <w:rPr>
          <w:spacing w:val="-4"/>
        </w:rPr>
        <w:t xml:space="preserve"> </w:t>
      </w:r>
      <w:r>
        <w:t>Council’s</w:t>
      </w:r>
      <w:r>
        <w:rPr>
          <w:spacing w:val="-4"/>
        </w:rPr>
        <w:t xml:space="preserve"> </w:t>
      </w:r>
      <w:r>
        <w:t>delegate</w:t>
      </w:r>
      <w:r>
        <w:rPr>
          <w:spacing w:val="-4"/>
        </w:rPr>
        <w:t xml:space="preserve"> </w:t>
      </w:r>
      <w:r>
        <w:t>shall</w:t>
      </w:r>
      <w:r>
        <w:rPr>
          <w:spacing w:val="-4"/>
        </w:rPr>
        <w:t xml:space="preserve"> </w:t>
      </w:r>
      <w:r>
        <w:t>sign</w:t>
      </w:r>
      <w:r>
        <w:rPr>
          <w:spacing w:val="-4"/>
        </w:rPr>
        <w:t xml:space="preserve"> </w:t>
      </w:r>
      <w:r>
        <w:t>these</w:t>
      </w:r>
      <w:r>
        <w:rPr>
          <w:spacing w:val="-4"/>
        </w:rPr>
        <w:t xml:space="preserve"> </w:t>
      </w:r>
      <w:r>
        <w:t>documents</w:t>
      </w:r>
      <w:r>
        <w:rPr>
          <w:spacing w:val="-4"/>
        </w:rPr>
        <w:t xml:space="preserve"> </w:t>
      </w:r>
      <w:r>
        <w:t xml:space="preserve">prior to the submission to the NSW Land Registry Services. Details demonstrating compliance are to be submitted to the Principal Certifier prior to the issue of </w:t>
      </w:r>
      <w:del w:id="82" w:author="Tom Burns" w:date="2025-07-23T17:56:00Z" w16du:dateUtc="2025-07-23T07:56:00Z">
        <w:r w:rsidDel="00BE120F">
          <w:delText xml:space="preserve">an </w:delText>
        </w:r>
      </w:del>
      <w:ins w:id="83" w:author="Tom Burns" w:date="2025-07-23T17:56:00Z" w16du:dateUtc="2025-07-23T07:56:00Z">
        <w:r w:rsidR="00BE120F">
          <w:t xml:space="preserve">the relevant </w:t>
        </w:r>
      </w:ins>
      <w:r>
        <w:t>Occupation Certificate.</w:t>
      </w:r>
    </w:p>
    <w:p w14:paraId="08E0CC85" w14:textId="77777777" w:rsidR="002C340B" w:rsidRDefault="002C340B">
      <w:pPr>
        <w:pStyle w:val="BodyText"/>
        <w:spacing w:before="14"/>
      </w:pPr>
    </w:p>
    <w:p w14:paraId="3312CEE0" w14:textId="77777777" w:rsidR="002C340B" w:rsidRDefault="009E5924">
      <w:pPr>
        <w:pStyle w:val="BodyText"/>
        <w:spacing w:line="256" w:lineRule="auto"/>
        <w:ind w:left="844" w:right="394"/>
      </w:pPr>
      <w:r>
        <w:t>A</w:t>
      </w:r>
      <w:r>
        <w:rPr>
          <w:spacing w:val="-15"/>
        </w:rPr>
        <w:t xml:space="preserve"> </w:t>
      </w:r>
      <w:r>
        <w:t>copy</w:t>
      </w:r>
      <w:r>
        <w:rPr>
          <w:spacing w:val="-3"/>
        </w:rPr>
        <w:t xml:space="preserve"> </w:t>
      </w:r>
      <w:r>
        <w:t>of</w:t>
      </w:r>
      <w:r>
        <w:rPr>
          <w:spacing w:val="-3"/>
        </w:rPr>
        <w:t xml:space="preserve"> </w:t>
      </w:r>
      <w:r>
        <w:t>the</w:t>
      </w:r>
      <w:r>
        <w:rPr>
          <w:spacing w:val="-3"/>
        </w:rPr>
        <w:t xml:space="preserve"> </w:t>
      </w:r>
      <w:r>
        <w:t>certificate</w:t>
      </w:r>
      <w:r>
        <w:rPr>
          <w:spacing w:val="-3"/>
        </w:rPr>
        <w:t xml:space="preserve"> </w:t>
      </w:r>
      <w:r>
        <w:t>of</w:t>
      </w:r>
      <w:r>
        <w:rPr>
          <w:spacing w:val="-3"/>
        </w:rPr>
        <w:t xml:space="preserve"> </w:t>
      </w:r>
      <w:r>
        <w:t>title</w:t>
      </w:r>
      <w:r>
        <w:rPr>
          <w:spacing w:val="-3"/>
        </w:rPr>
        <w:t xml:space="preserve"> </w:t>
      </w:r>
      <w:r>
        <w:t>demonstrating</w:t>
      </w:r>
      <w:r>
        <w:rPr>
          <w:spacing w:val="-3"/>
        </w:rPr>
        <w:t xml:space="preserve"> </w:t>
      </w:r>
      <w:r>
        <w:t>the</w:t>
      </w:r>
      <w:r>
        <w:rPr>
          <w:spacing w:val="-3"/>
        </w:rPr>
        <w:t xml:space="preserve"> </w:t>
      </w:r>
      <w:r>
        <w:t>creation</w:t>
      </w:r>
      <w:r>
        <w:rPr>
          <w:spacing w:val="-3"/>
        </w:rPr>
        <w:t xml:space="preserve"> </w:t>
      </w:r>
      <w:r>
        <w:t>of</w:t>
      </w:r>
      <w:r>
        <w:rPr>
          <w:spacing w:val="-3"/>
        </w:rPr>
        <w:t xml:space="preserve"> </w:t>
      </w:r>
      <w:r>
        <w:t>the</w:t>
      </w:r>
      <w:r>
        <w:rPr>
          <w:spacing w:val="-3"/>
        </w:rPr>
        <w:t xml:space="preserve"> </w:t>
      </w:r>
      <w:r>
        <w:t>positive</w:t>
      </w:r>
      <w:r>
        <w:rPr>
          <w:spacing w:val="-3"/>
        </w:rPr>
        <w:t xml:space="preserve"> </w:t>
      </w:r>
      <w:r>
        <w:t>covenant</w:t>
      </w:r>
      <w:r>
        <w:rPr>
          <w:spacing w:val="-3"/>
        </w:rPr>
        <w:t xml:space="preserve"> </w:t>
      </w:r>
      <w:r>
        <w:t>and restriction for on-site storm water detention as to user is to be submitted.</w:t>
      </w:r>
    </w:p>
    <w:p w14:paraId="739748EE" w14:textId="77777777" w:rsidR="002C340B" w:rsidRDefault="002C340B">
      <w:pPr>
        <w:pStyle w:val="BodyText"/>
      </w:pPr>
    </w:p>
    <w:p w14:paraId="0DD5BF56" w14:textId="77777777" w:rsidR="002C340B" w:rsidRDefault="009E5924">
      <w:pPr>
        <w:pStyle w:val="BodyText"/>
        <w:spacing w:before="1" w:line="256" w:lineRule="auto"/>
        <w:ind w:left="844" w:right="334"/>
      </w:pPr>
      <w:r>
        <w:t>Details</w:t>
      </w:r>
      <w:r>
        <w:rPr>
          <w:spacing w:val="-4"/>
        </w:rPr>
        <w:t xml:space="preserve"> </w:t>
      </w:r>
      <w:r>
        <w:t>demonstrating</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prior</w:t>
      </w:r>
      <w:r>
        <w:rPr>
          <w:spacing w:val="-4"/>
        </w:rPr>
        <w:t xml:space="preserve"> </w:t>
      </w:r>
      <w:r>
        <w:t>to</w:t>
      </w:r>
      <w:r>
        <w:rPr>
          <w:spacing w:val="-4"/>
        </w:rPr>
        <w:t xml:space="preserve"> </w:t>
      </w:r>
      <w:r>
        <w:t xml:space="preserve">the issue of the </w:t>
      </w:r>
      <w:r w:rsidRPr="00BE120F">
        <w:t>relevant</w:t>
      </w:r>
      <w:r>
        <w:t xml:space="preserve"> Occupation Certificate.</w:t>
      </w:r>
    </w:p>
    <w:p w14:paraId="5C19F6DF" w14:textId="77777777" w:rsidR="002C340B" w:rsidRDefault="002C340B">
      <w:pPr>
        <w:pStyle w:val="BodyText"/>
      </w:pPr>
    </w:p>
    <w:p w14:paraId="6B209E6D" w14:textId="77777777" w:rsidR="002C340B" w:rsidRDefault="009E5924">
      <w:pPr>
        <w:pStyle w:val="BodyText"/>
        <w:spacing w:line="242" w:lineRule="auto"/>
        <w:ind w:left="844"/>
      </w:pPr>
      <w:r>
        <w:t>Reason:</w:t>
      </w:r>
      <w:r>
        <w:rPr>
          <w:spacing w:val="-8"/>
        </w:rPr>
        <w:t xml:space="preserve"> </w:t>
      </w:r>
      <w:r>
        <w:t>To</w:t>
      </w:r>
      <w:r>
        <w:rPr>
          <w:spacing w:val="-5"/>
        </w:rPr>
        <w:t xml:space="preserve"> </w:t>
      </w:r>
      <w:r>
        <w:t>ensure</w:t>
      </w:r>
      <w:r>
        <w:rPr>
          <w:spacing w:val="-5"/>
        </w:rPr>
        <w:t xml:space="preserve"> </w:t>
      </w:r>
      <w:r>
        <w:t>adequate</w:t>
      </w:r>
      <w:r>
        <w:rPr>
          <w:spacing w:val="-5"/>
        </w:rPr>
        <w:t xml:space="preserve"> </w:t>
      </w:r>
      <w:r>
        <w:t>provision</w:t>
      </w:r>
      <w:r>
        <w:rPr>
          <w:spacing w:val="-5"/>
        </w:rPr>
        <w:t xml:space="preserve"> </w:t>
      </w:r>
      <w:r>
        <w:t>is</w:t>
      </w:r>
      <w:r>
        <w:rPr>
          <w:spacing w:val="-5"/>
        </w:rPr>
        <w:t xml:space="preserve"> </w:t>
      </w:r>
      <w:r>
        <w:t>made</w:t>
      </w:r>
      <w:r>
        <w:rPr>
          <w:spacing w:val="-5"/>
        </w:rPr>
        <w:t xml:space="preserve"> </w:t>
      </w:r>
      <w:r>
        <w:t>for</w:t>
      </w:r>
      <w:r>
        <w:rPr>
          <w:spacing w:val="-5"/>
        </w:rPr>
        <w:t xml:space="preserve"> </w:t>
      </w:r>
      <w:r>
        <w:t>the</w:t>
      </w:r>
      <w:r>
        <w:rPr>
          <w:spacing w:val="-5"/>
        </w:rPr>
        <w:t xml:space="preserve"> </w:t>
      </w:r>
      <w:r>
        <w:t>stormwater</w:t>
      </w:r>
      <w:r>
        <w:rPr>
          <w:spacing w:val="-5"/>
        </w:rPr>
        <w:t xml:space="preserve"> </w:t>
      </w:r>
      <w:r>
        <w:t>pump</w:t>
      </w:r>
      <w:r>
        <w:rPr>
          <w:spacing w:val="-5"/>
        </w:rPr>
        <w:t xml:space="preserve"> </w:t>
      </w:r>
      <w:r>
        <w:t>out</w:t>
      </w:r>
      <w:r>
        <w:rPr>
          <w:spacing w:val="-5"/>
        </w:rPr>
        <w:t xml:space="preserve"> </w:t>
      </w:r>
      <w:r>
        <w:t>system</w:t>
      </w:r>
      <w:r>
        <w:rPr>
          <w:spacing w:val="-5"/>
        </w:rPr>
        <w:t xml:space="preserve"> </w:t>
      </w:r>
      <w:r>
        <w:t>to</w:t>
      </w:r>
      <w:r>
        <w:rPr>
          <w:spacing w:val="-5"/>
        </w:rPr>
        <w:t xml:space="preserve"> </w:t>
      </w:r>
      <w:r>
        <w:t>be maintained to an appropriate operational standard.</w:t>
      </w:r>
    </w:p>
    <w:p w14:paraId="5D6ABE7F" w14:textId="77777777" w:rsidR="002C340B" w:rsidRDefault="002C340B">
      <w:pPr>
        <w:pStyle w:val="BodyText"/>
        <w:spacing w:before="31"/>
      </w:pPr>
    </w:p>
    <w:p w14:paraId="631AF490" w14:textId="77777777" w:rsidR="002C340B" w:rsidRDefault="009E5924">
      <w:pPr>
        <w:pStyle w:val="Heading2"/>
        <w:numPr>
          <w:ilvl w:val="0"/>
          <w:numId w:val="22"/>
        </w:numPr>
        <w:tabs>
          <w:tab w:val="left" w:pos="844"/>
        </w:tabs>
        <w:spacing w:line="242" w:lineRule="auto"/>
        <w:ind w:left="844" w:right="1238" w:hanging="592"/>
        <w:jc w:val="left"/>
      </w:pPr>
      <w:r>
        <w:t>Positive</w:t>
      </w:r>
      <w:r>
        <w:rPr>
          <w:spacing w:val="-4"/>
        </w:rPr>
        <w:t xml:space="preserve"> </w:t>
      </w:r>
      <w:r>
        <w:t>Covenant</w:t>
      </w:r>
      <w:r>
        <w:rPr>
          <w:spacing w:val="-4"/>
        </w:rPr>
        <w:t xml:space="preserve"> </w:t>
      </w:r>
      <w:r>
        <w:t>and</w:t>
      </w:r>
      <w:r>
        <w:rPr>
          <w:spacing w:val="-4"/>
        </w:rPr>
        <w:t xml:space="preserve"> </w:t>
      </w:r>
      <w:r>
        <w:t>Restriction</w:t>
      </w:r>
      <w:r>
        <w:rPr>
          <w:spacing w:val="-4"/>
        </w:rPr>
        <w:t xml:space="preserve"> </w:t>
      </w:r>
      <w:r>
        <w:t>as</w:t>
      </w:r>
      <w:r>
        <w:rPr>
          <w:spacing w:val="-4"/>
        </w:rPr>
        <w:t xml:space="preserve"> </w:t>
      </w:r>
      <w:r>
        <w:t>to</w:t>
      </w:r>
      <w:r>
        <w:rPr>
          <w:spacing w:val="-4"/>
        </w:rPr>
        <w:t xml:space="preserve"> </w:t>
      </w:r>
      <w:r>
        <w:t>User</w:t>
      </w:r>
      <w:r>
        <w:rPr>
          <w:spacing w:val="-4"/>
        </w:rPr>
        <w:t xml:space="preserve"> </w:t>
      </w:r>
      <w:r>
        <w:t>for</w:t>
      </w:r>
      <w:r>
        <w:rPr>
          <w:spacing w:val="-4"/>
        </w:rPr>
        <w:t xml:space="preserve"> </w:t>
      </w:r>
      <w:r>
        <w:t>On-site</w:t>
      </w:r>
      <w:r>
        <w:rPr>
          <w:spacing w:val="-4"/>
        </w:rPr>
        <w:t xml:space="preserve"> </w:t>
      </w:r>
      <w:r>
        <w:t>Stormwater</w:t>
      </w:r>
      <w:r>
        <w:rPr>
          <w:spacing w:val="-4"/>
        </w:rPr>
        <w:t xml:space="preserve"> </w:t>
      </w:r>
      <w:r>
        <w:t xml:space="preserve">Disposal </w:t>
      </w:r>
      <w:r>
        <w:rPr>
          <w:spacing w:val="-2"/>
        </w:rPr>
        <w:t>Structures</w:t>
      </w:r>
    </w:p>
    <w:p w14:paraId="1C251DC5" w14:textId="77777777" w:rsidR="002C340B" w:rsidRDefault="009E5924">
      <w:pPr>
        <w:pStyle w:val="BodyText"/>
        <w:spacing w:before="14" w:line="252" w:lineRule="auto"/>
        <w:ind w:left="844" w:right="119"/>
      </w:pPr>
      <w:r>
        <w:t>The</w:t>
      </w:r>
      <w:r>
        <w:rPr>
          <w:spacing w:val="-1"/>
        </w:rPr>
        <w:t xml:space="preserve"> </w:t>
      </w:r>
      <w:r>
        <w:t>Applicant shall lodge the Legal Documents</w:t>
      </w:r>
      <w:r>
        <w:rPr>
          <w:spacing w:val="-1"/>
        </w:rPr>
        <w:t xml:space="preserve"> </w:t>
      </w:r>
      <w:r>
        <w:t>Authorisation</w:t>
      </w:r>
      <w:r>
        <w:rPr>
          <w:spacing w:val="-1"/>
        </w:rPr>
        <w:t xml:space="preserve"> </w:t>
      </w:r>
      <w:r>
        <w:t>Application with the original completed</w:t>
      </w:r>
      <w:r>
        <w:rPr>
          <w:spacing w:val="-5"/>
        </w:rPr>
        <w:t xml:space="preserve"> </w:t>
      </w:r>
      <w:r>
        <w:t>request</w:t>
      </w:r>
      <w:r>
        <w:rPr>
          <w:spacing w:val="-5"/>
        </w:rPr>
        <w:t xml:space="preserve"> </w:t>
      </w:r>
      <w:r>
        <w:t>forms</w:t>
      </w:r>
      <w:r>
        <w:rPr>
          <w:spacing w:val="-5"/>
        </w:rPr>
        <w:t xml:space="preserve"> </w:t>
      </w:r>
      <w:r>
        <w:t>(NSW</w:t>
      </w:r>
      <w:r>
        <w:rPr>
          <w:spacing w:val="-5"/>
        </w:rPr>
        <w:t xml:space="preserve"> </w:t>
      </w:r>
      <w:r>
        <w:t>Land</w:t>
      </w:r>
      <w:r>
        <w:rPr>
          <w:spacing w:val="-5"/>
        </w:rPr>
        <w:t xml:space="preserve"> </w:t>
      </w:r>
      <w:r>
        <w:t>Registry</w:t>
      </w:r>
      <w:r>
        <w:rPr>
          <w:spacing w:val="-5"/>
        </w:rPr>
        <w:t xml:space="preserve"> </w:t>
      </w:r>
      <w:r>
        <w:t>standard</w:t>
      </w:r>
      <w:r>
        <w:rPr>
          <w:spacing w:val="-5"/>
        </w:rPr>
        <w:t xml:space="preserve"> </w:t>
      </w:r>
      <w:r>
        <w:t>forms</w:t>
      </w:r>
      <w:r>
        <w:rPr>
          <w:spacing w:val="-5"/>
        </w:rPr>
        <w:t xml:space="preserve"> </w:t>
      </w:r>
      <w:r>
        <w:t>13PC</w:t>
      </w:r>
      <w:r>
        <w:rPr>
          <w:spacing w:val="-5"/>
        </w:rPr>
        <w:t xml:space="preserve"> </w:t>
      </w:r>
      <w:r>
        <w:t>and/or</w:t>
      </w:r>
      <w:r>
        <w:rPr>
          <w:spacing w:val="-5"/>
        </w:rPr>
        <w:t xml:space="preserve"> </w:t>
      </w:r>
      <w:r>
        <w:t>13RPA)</w:t>
      </w:r>
      <w:r>
        <w:rPr>
          <w:spacing w:val="-5"/>
        </w:rPr>
        <w:t xml:space="preserve"> </w:t>
      </w:r>
      <w:r>
        <w:t>to</w:t>
      </w:r>
      <w:r>
        <w:rPr>
          <w:spacing w:val="-5"/>
        </w:rPr>
        <w:t xml:space="preserve"> </w:t>
      </w:r>
      <w:r>
        <w:t>Council and a copy of the Works-as-Executed plan (details overdrawn on a copy of the approved drainage plan), and Civil Engineers’ certification.</w:t>
      </w:r>
    </w:p>
    <w:p w14:paraId="56F3BFCB" w14:textId="77777777" w:rsidR="002C340B" w:rsidRDefault="002C340B">
      <w:pPr>
        <w:pStyle w:val="BodyText"/>
        <w:spacing w:before="4"/>
      </w:pPr>
    </w:p>
    <w:p w14:paraId="6011B58C" w14:textId="77777777" w:rsidR="002C340B" w:rsidRDefault="009E5924">
      <w:pPr>
        <w:pStyle w:val="BodyText"/>
        <w:spacing w:before="1" w:line="249" w:lineRule="auto"/>
        <w:ind w:left="844" w:right="286"/>
      </w:pPr>
      <w:r>
        <w:t>The</w:t>
      </w:r>
      <w:r>
        <w:rPr>
          <w:spacing w:val="-14"/>
        </w:rPr>
        <w:t xml:space="preserve"> </w:t>
      </w:r>
      <w:r>
        <w:t>Applicant</w:t>
      </w:r>
      <w:r>
        <w:rPr>
          <w:spacing w:val="-2"/>
        </w:rPr>
        <w:t xml:space="preserve"> </w:t>
      </w:r>
      <w:r>
        <w:t>shall</w:t>
      </w:r>
      <w:r>
        <w:rPr>
          <w:spacing w:val="-2"/>
        </w:rPr>
        <w:t xml:space="preserve"> </w:t>
      </w:r>
      <w:r>
        <w:t>create</w:t>
      </w:r>
      <w:r>
        <w:rPr>
          <w:spacing w:val="-2"/>
        </w:rPr>
        <w:t xml:space="preserve"> </w:t>
      </w:r>
      <w:r>
        <w:t>on</w:t>
      </w:r>
      <w:r>
        <w:rPr>
          <w:spacing w:val="-2"/>
        </w:rPr>
        <w:t xml:space="preserve"> </w:t>
      </w:r>
      <w:r>
        <w:t>the</w:t>
      </w:r>
      <w:r>
        <w:rPr>
          <w:spacing w:val="-5"/>
        </w:rPr>
        <w:t xml:space="preserve"> </w:t>
      </w:r>
      <w:r>
        <w:t>Title</w:t>
      </w:r>
      <w:r>
        <w:rPr>
          <w:spacing w:val="-2"/>
        </w:rPr>
        <w:t xml:space="preserve"> </w:t>
      </w:r>
      <w:r>
        <w:t>a</w:t>
      </w:r>
      <w:r>
        <w:rPr>
          <w:spacing w:val="-2"/>
        </w:rPr>
        <w:t xml:space="preserve"> </w:t>
      </w:r>
      <w:r>
        <w:t>restriction</w:t>
      </w:r>
      <w:r>
        <w:rPr>
          <w:spacing w:val="-2"/>
        </w:rPr>
        <w:t xml:space="preserve"> </w:t>
      </w:r>
      <w:r>
        <w:t>on</w:t>
      </w:r>
      <w:r>
        <w:rPr>
          <w:spacing w:val="-2"/>
        </w:rPr>
        <w:t xml:space="preserve"> </w:t>
      </w:r>
      <w:r>
        <w:t>the</w:t>
      </w:r>
      <w:r>
        <w:rPr>
          <w:spacing w:val="-2"/>
        </w:rPr>
        <w:t xml:space="preserve"> </w:t>
      </w:r>
      <w:r>
        <w:t>use</w:t>
      </w:r>
      <w:r>
        <w:rPr>
          <w:spacing w:val="-2"/>
        </w:rPr>
        <w:t xml:space="preserve"> </w:t>
      </w:r>
      <w:r>
        <w:t>of</w:t>
      </w:r>
      <w:r>
        <w:rPr>
          <w:spacing w:val="-2"/>
        </w:rPr>
        <w:t xml:space="preserve"> </w:t>
      </w:r>
      <w:r>
        <w:t>land</w:t>
      </w:r>
      <w:r>
        <w:rPr>
          <w:spacing w:val="-2"/>
        </w:rPr>
        <w:t xml:space="preserve"> </w:t>
      </w:r>
      <w:r>
        <w:t>and</w:t>
      </w:r>
      <w:r>
        <w:rPr>
          <w:spacing w:val="-2"/>
        </w:rPr>
        <w:t xml:space="preserve"> </w:t>
      </w:r>
      <w:r>
        <w:t>a</w:t>
      </w:r>
      <w:r>
        <w:rPr>
          <w:spacing w:val="-2"/>
        </w:rPr>
        <w:t xml:space="preserve"> </w:t>
      </w:r>
      <w:r>
        <w:t>positive</w:t>
      </w:r>
      <w:r>
        <w:rPr>
          <w:spacing w:val="-2"/>
        </w:rPr>
        <w:t xml:space="preserve"> </w:t>
      </w:r>
      <w:r>
        <w:t>covenant in respect to the ongoing maintenance and restriction of the on-site stormwater disposal structures</w:t>
      </w:r>
      <w:r>
        <w:rPr>
          <w:spacing w:val="-4"/>
        </w:rPr>
        <w:t xml:space="preserve"> </w:t>
      </w:r>
      <w:r>
        <w:t>within</w:t>
      </w:r>
      <w:r>
        <w:rPr>
          <w:spacing w:val="-4"/>
        </w:rPr>
        <w:t xml:space="preserve"> </w:t>
      </w:r>
      <w:r>
        <w:t>this</w:t>
      </w:r>
      <w:r>
        <w:rPr>
          <w:spacing w:val="-4"/>
        </w:rPr>
        <w:t xml:space="preserve"> </w:t>
      </w:r>
      <w:r>
        <w:t>development</w:t>
      </w:r>
      <w:r>
        <w:rPr>
          <w:spacing w:val="-4"/>
        </w:rPr>
        <w:t xml:space="preserve"> </w:t>
      </w:r>
      <w:r>
        <w:t>consent.</w:t>
      </w:r>
      <w:r>
        <w:rPr>
          <w:spacing w:val="-7"/>
        </w:rPr>
        <w:t xml:space="preserve"> </w:t>
      </w:r>
      <w:r>
        <w:t>The</w:t>
      </w:r>
      <w:r>
        <w:rPr>
          <w:spacing w:val="-4"/>
        </w:rPr>
        <w:t xml:space="preserve"> </w:t>
      </w:r>
      <w:r>
        <w:t>terms</w:t>
      </w:r>
      <w:r>
        <w:rPr>
          <w:spacing w:val="-4"/>
        </w:rPr>
        <w:t xml:space="preserve"> </w:t>
      </w:r>
      <w:r>
        <w:t>of</w:t>
      </w:r>
      <w:r>
        <w:rPr>
          <w:spacing w:val="-4"/>
        </w:rPr>
        <w:t xml:space="preserve"> </w:t>
      </w:r>
      <w:r>
        <w:t>the</w:t>
      </w:r>
      <w:r>
        <w:rPr>
          <w:spacing w:val="-4"/>
        </w:rPr>
        <w:t xml:space="preserve"> </w:t>
      </w:r>
      <w:r>
        <w:t>positive</w:t>
      </w:r>
      <w:r>
        <w:rPr>
          <w:spacing w:val="-4"/>
        </w:rPr>
        <w:t xml:space="preserve"> </w:t>
      </w:r>
      <w:r>
        <w:t>covenant</w:t>
      </w:r>
      <w:r>
        <w:rPr>
          <w:spacing w:val="-4"/>
        </w:rPr>
        <w:t xml:space="preserve"> </w:t>
      </w:r>
      <w:r>
        <w:t>and</w:t>
      </w:r>
      <w:r>
        <w:rPr>
          <w:spacing w:val="-4"/>
        </w:rPr>
        <w:t xml:space="preserve"> </w:t>
      </w:r>
      <w:r>
        <w:t>restriction</w:t>
      </w:r>
    </w:p>
    <w:p w14:paraId="226E9DCB" w14:textId="77777777" w:rsidR="002C340B" w:rsidRDefault="002C340B">
      <w:pPr>
        <w:pStyle w:val="BodyText"/>
        <w:spacing w:line="249" w:lineRule="auto"/>
        <w:sectPr w:rsidR="002C340B">
          <w:pgSz w:w="11900" w:h="16840"/>
          <w:pgMar w:top="1880" w:right="850" w:bottom="460" w:left="850" w:header="565" w:footer="268" w:gutter="0"/>
          <w:cols w:space="720"/>
        </w:sectPr>
      </w:pPr>
    </w:p>
    <w:p w14:paraId="08A837BC" w14:textId="77777777" w:rsidR="002C340B" w:rsidRDefault="009E5924">
      <w:pPr>
        <w:pStyle w:val="BodyText"/>
        <w:spacing w:before="82" w:line="249" w:lineRule="auto"/>
        <w:ind w:left="844" w:right="276"/>
      </w:pPr>
      <w:r>
        <w:lastRenderedPageBreak/>
        <w:t>are to be prepared to Council’s standard requirements at the applicant’s expense and endorsed by Northern Beaches Council’s delegate prior to lodgement with the NSW Land Registry</w:t>
      </w:r>
      <w:r>
        <w:rPr>
          <w:spacing w:val="-4"/>
        </w:rPr>
        <w:t xml:space="preserve"> </w:t>
      </w:r>
      <w:r>
        <w:t>Services.</w:t>
      </w:r>
      <w:r>
        <w:rPr>
          <w:spacing w:val="-4"/>
        </w:rPr>
        <w:t xml:space="preserve"> </w:t>
      </w:r>
      <w:r>
        <w:t>Northern</w:t>
      </w:r>
      <w:r>
        <w:rPr>
          <w:spacing w:val="-4"/>
        </w:rPr>
        <w:t xml:space="preserve"> </w:t>
      </w:r>
      <w:r>
        <w:t>Beaches</w:t>
      </w:r>
      <w:r>
        <w:rPr>
          <w:spacing w:val="-4"/>
        </w:rPr>
        <w:t xml:space="preserve"> </w:t>
      </w:r>
      <w:r>
        <w:t>Council</w:t>
      </w:r>
      <w:r>
        <w:rPr>
          <w:spacing w:val="-4"/>
        </w:rPr>
        <w:t xml:space="preserve"> </w:t>
      </w:r>
      <w:r>
        <w:t>shall</w:t>
      </w:r>
      <w:r>
        <w:rPr>
          <w:spacing w:val="-4"/>
        </w:rPr>
        <w:t xml:space="preserve"> </w:t>
      </w:r>
      <w:r>
        <w:t>be</w:t>
      </w:r>
      <w:r>
        <w:rPr>
          <w:spacing w:val="-4"/>
        </w:rPr>
        <w:t xml:space="preserve"> </w:t>
      </w:r>
      <w:r>
        <w:t>nominated</w:t>
      </w:r>
      <w:r>
        <w:rPr>
          <w:spacing w:val="-4"/>
        </w:rPr>
        <w:t xml:space="preserve"> </w:t>
      </w:r>
      <w:r>
        <w:t>as</w:t>
      </w:r>
      <w:r>
        <w:rPr>
          <w:spacing w:val="-4"/>
        </w:rPr>
        <w:t xml:space="preserve"> </w:t>
      </w:r>
      <w:r>
        <w:t>the</w:t>
      </w:r>
      <w:r>
        <w:rPr>
          <w:spacing w:val="-4"/>
        </w:rPr>
        <w:t xml:space="preserve"> </w:t>
      </w:r>
      <w:r>
        <w:t>party</w:t>
      </w:r>
      <w:r>
        <w:rPr>
          <w:spacing w:val="-4"/>
        </w:rPr>
        <w:t xml:space="preserve"> </w:t>
      </w:r>
      <w:r>
        <w:t>to</w:t>
      </w:r>
      <w:r>
        <w:rPr>
          <w:spacing w:val="-4"/>
        </w:rPr>
        <w:t xml:space="preserve"> </w:t>
      </w:r>
      <w:r>
        <w:t>release,</w:t>
      </w:r>
      <w:r>
        <w:rPr>
          <w:spacing w:val="-4"/>
        </w:rPr>
        <w:t xml:space="preserve"> </w:t>
      </w:r>
      <w:r>
        <w:t>vary or modify such covenant.</w:t>
      </w:r>
      <w:r>
        <w:rPr>
          <w:spacing w:val="40"/>
        </w:rPr>
        <w:t xml:space="preserve"> </w:t>
      </w:r>
      <w:r>
        <w:t>A</w:t>
      </w:r>
      <w:r>
        <w:rPr>
          <w:spacing w:val="-5"/>
        </w:rPr>
        <w:t xml:space="preserve"> </w:t>
      </w:r>
      <w:r>
        <w:t xml:space="preserve">copy of the certificate of title demonstrating the creation of the positive covenant and restriction for on-site storm water detention as to user is to be </w:t>
      </w:r>
      <w:r>
        <w:rPr>
          <w:spacing w:val="-2"/>
        </w:rPr>
        <w:t>submitted.</w:t>
      </w:r>
    </w:p>
    <w:p w14:paraId="386EE99C" w14:textId="77777777" w:rsidR="002C340B" w:rsidRDefault="002C340B">
      <w:pPr>
        <w:pStyle w:val="BodyText"/>
        <w:spacing w:before="14"/>
      </w:pPr>
    </w:p>
    <w:p w14:paraId="1204D600" w14:textId="77777777" w:rsidR="002C340B" w:rsidRDefault="009E5924">
      <w:pPr>
        <w:pStyle w:val="BodyText"/>
        <w:spacing w:line="256" w:lineRule="auto"/>
        <w:ind w:left="844" w:right="334"/>
      </w:pPr>
      <w:r>
        <w:t>Details</w:t>
      </w:r>
      <w:r>
        <w:rPr>
          <w:spacing w:val="-4"/>
        </w:rPr>
        <w:t xml:space="preserve"> </w:t>
      </w:r>
      <w:r>
        <w:t>demonstrating</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prior</w:t>
      </w:r>
      <w:r>
        <w:rPr>
          <w:spacing w:val="-4"/>
        </w:rPr>
        <w:t xml:space="preserve"> </w:t>
      </w:r>
      <w:r>
        <w:t>to</w:t>
      </w:r>
      <w:r>
        <w:rPr>
          <w:spacing w:val="-4"/>
        </w:rPr>
        <w:t xml:space="preserve"> </w:t>
      </w:r>
      <w:r>
        <w:t>the issue of the relevant Occupation Certificate.</w:t>
      </w:r>
    </w:p>
    <w:p w14:paraId="5E9266AF" w14:textId="77777777" w:rsidR="002C340B" w:rsidRDefault="002C340B">
      <w:pPr>
        <w:pStyle w:val="BodyText"/>
      </w:pPr>
    </w:p>
    <w:p w14:paraId="317A399E" w14:textId="77777777" w:rsidR="002C340B" w:rsidRDefault="009E5924">
      <w:pPr>
        <w:pStyle w:val="BodyText"/>
        <w:spacing w:line="256" w:lineRule="auto"/>
        <w:ind w:left="844"/>
      </w:pPr>
      <w:r>
        <w:t>Reason:</w:t>
      </w:r>
      <w:r>
        <w:rPr>
          <w:spacing w:val="-9"/>
        </w:rPr>
        <w:t xml:space="preserve"> </w:t>
      </w:r>
      <w:r>
        <w:t>To</w:t>
      </w:r>
      <w:r>
        <w:rPr>
          <w:spacing w:val="-6"/>
        </w:rPr>
        <w:t xml:space="preserve"> </w:t>
      </w:r>
      <w:r>
        <w:t>ensure</w:t>
      </w:r>
      <w:r>
        <w:rPr>
          <w:spacing w:val="-6"/>
        </w:rPr>
        <w:t xml:space="preserve"> </w:t>
      </w:r>
      <w:r>
        <w:t>the</w:t>
      </w:r>
      <w:r>
        <w:rPr>
          <w:spacing w:val="-6"/>
        </w:rPr>
        <w:t xml:space="preserve"> </w:t>
      </w:r>
      <w:r>
        <w:t>on-site</w:t>
      </w:r>
      <w:r>
        <w:rPr>
          <w:spacing w:val="-6"/>
        </w:rPr>
        <w:t xml:space="preserve"> </w:t>
      </w:r>
      <w:r>
        <w:t>stormwater</w:t>
      </w:r>
      <w:r>
        <w:rPr>
          <w:spacing w:val="-6"/>
        </w:rPr>
        <w:t xml:space="preserve"> </w:t>
      </w:r>
      <w:r>
        <w:t>disposal</w:t>
      </w:r>
      <w:r>
        <w:rPr>
          <w:spacing w:val="-6"/>
        </w:rPr>
        <w:t xml:space="preserve"> </w:t>
      </w:r>
      <w:r>
        <w:t>system</w:t>
      </w:r>
      <w:r>
        <w:rPr>
          <w:spacing w:val="-6"/>
        </w:rPr>
        <w:t xml:space="preserve"> </w:t>
      </w:r>
      <w:r>
        <w:t>is</w:t>
      </w:r>
      <w:r>
        <w:rPr>
          <w:spacing w:val="-6"/>
        </w:rPr>
        <w:t xml:space="preserve"> </w:t>
      </w:r>
      <w:r>
        <w:t>maintained</w:t>
      </w:r>
      <w:r>
        <w:rPr>
          <w:spacing w:val="-6"/>
        </w:rPr>
        <w:t xml:space="preserve"> </w:t>
      </w:r>
      <w:r>
        <w:t>to</w:t>
      </w:r>
      <w:r>
        <w:rPr>
          <w:spacing w:val="-6"/>
        </w:rPr>
        <w:t xml:space="preserve"> </w:t>
      </w:r>
      <w:r>
        <w:t>an</w:t>
      </w:r>
      <w:r>
        <w:rPr>
          <w:spacing w:val="-6"/>
        </w:rPr>
        <w:t xml:space="preserve"> </w:t>
      </w:r>
      <w:r>
        <w:t>appropriate operational standard.</w:t>
      </w:r>
    </w:p>
    <w:p w14:paraId="39012768" w14:textId="77777777" w:rsidR="002C340B" w:rsidRDefault="002C340B">
      <w:pPr>
        <w:pStyle w:val="BodyText"/>
        <w:spacing w:before="1"/>
      </w:pPr>
    </w:p>
    <w:p w14:paraId="7C51A5C8" w14:textId="77777777" w:rsidR="002C340B" w:rsidRDefault="009E5924">
      <w:pPr>
        <w:pStyle w:val="Heading2"/>
        <w:numPr>
          <w:ilvl w:val="0"/>
          <w:numId w:val="22"/>
        </w:numPr>
        <w:tabs>
          <w:tab w:val="left" w:pos="844"/>
        </w:tabs>
        <w:ind w:left="844" w:hanging="591"/>
        <w:jc w:val="left"/>
      </w:pPr>
      <w:r>
        <w:t>Environmental</w:t>
      </w:r>
      <w:r>
        <w:rPr>
          <w:spacing w:val="-1"/>
        </w:rPr>
        <w:t xml:space="preserve"> </w:t>
      </w:r>
      <w:r>
        <w:t>Reports</w:t>
      </w:r>
      <w:r>
        <w:rPr>
          <w:spacing w:val="-1"/>
        </w:rPr>
        <w:t xml:space="preserve"> </w:t>
      </w:r>
      <w:r>
        <w:rPr>
          <w:spacing w:val="-2"/>
        </w:rPr>
        <w:t>Certification</w:t>
      </w:r>
    </w:p>
    <w:p w14:paraId="6351E42A" w14:textId="77777777" w:rsidR="002C340B" w:rsidRDefault="009E5924">
      <w:pPr>
        <w:pStyle w:val="BodyText"/>
        <w:spacing w:before="2" w:line="256" w:lineRule="auto"/>
        <w:ind w:left="844" w:right="70"/>
      </w:pPr>
      <w:r>
        <w:t>Written certification from a suitably qualified person(s) shall submit to the Principal Certifier, stating</w:t>
      </w:r>
      <w:r>
        <w:rPr>
          <w:spacing w:val="-6"/>
        </w:rPr>
        <w:t xml:space="preserve"> </w:t>
      </w:r>
      <w:r>
        <w:t>that</w:t>
      </w:r>
      <w:r>
        <w:rPr>
          <w:spacing w:val="-6"/>
        </w:rPr>
        <w:t xml:space="preserve"> </w:t>
      </w:r>
      <w:r>
        <w:t>all</w:t>
      </w:r>
      <w:r>
        <w:rPr>
          <w:spacing w:val="-6"/>
        </w:rPr>
        <w:t xml:space="preserve"> </w:t>
      </w:r>
      <w:r>
        <w:t>the</w:t>
      </w:r>
      <w:r>
        <w:rPr>
          <w:spacing w:val="-6"/>
        </w:rPr>
        <w:t xml:space="preserve"> </w:t>
      </w:r>
      <w:r>
        <w:t>works/methods/procedures/control</w:t>
      </w:r>
      <w:r>
        <w:rPr>
          <w:spacing w:val="-6"/>
        </w:rPr>
        <w:t xml:space="preserve"> </w:t>
      </w:r>
      <w:r>
        <w:t>measures/recommendations</w:t>
      </w:r>
      <w:r>
        <w:rPr>
          <w:spacing w:val="-6"/>
        </w:rPr>
        <w:t xml:space="preserve"> </w:t>
      </w:r>
      <w:r>
        <w:t>approved</w:t>
      </w:r>
      <w:r>
        <w:rPr>
          <w:spacing w:val="-6"/>
        </w:rPr>
        <w:t xml:space="preserve"> </w:t>
      </w:r>
      <w:r>
        <w:t>by Council</w:t>
      </w:r>
      <w:r>
        <w:rPr>
          <w:spacing w:val="-1"/>
        </w:rPr>
        <w:t xml:space="preserve"> </w:t>
      </w:r>
      <w:r>
        <w:t>in</w:t>
      </w:r>
      <w:r>
        <w:rPr>
          <w:spacing w:val="-1"/>
        </w:rPr>
        <w:t xml:space="preserve"> </w:t>
      </w:r>
      <w:r>
        <w:t>the</w:t>
      </w:r>
      <w:r>
        <w:rPr>
          <w:spacing w:val="-1"/>
        </w:rPr>
        <w:t xml:space="preserve"> </w:t>
      </w:r>
      <w:r>
        <w:t>following</w:t>
      </w:r>
      <w:r>
        <w:rPr>
          <w:spacing w:val="-1"/>
        </w:rPr>
        <w:t xml:space="preserve"> </w:t>
      </w:r>
      <w:r>
        <w:t>reports</w:t>
      </w:r>
      <w:r>
        <w:rPr>
          <w:spacing w:val="-1"/>
        </w:rPr>
        <w:t xml:space="preserve"> </w:t>
      </w:r>
      <w:r>
        <w:t>referenced</w:t>
      </w:r>
      <w:r>
        <w:rPr>
          <w:spacing w:val="-1"/>
        </w:rPr>
        <w:t xml:space="preserve"> </w:t>
      </w:r>
      <w:r>
        <w:t>in</w:t>
      </w:r>
      <w:r>
        <w:rPr>
          <w:spacing w:val="-1"/>
        </w:rPr>
        <w:t xml:space="preserve"> </w:t>
      </w:r>
      <w:r>
        <w:t>Condition</w:t>
      </w:r>
      <w:r>
        <w:rPr>
          <w:spacing w:val="-1"/>
        </w:rPr>
        <w:t xml:space="preserve"> </w:t>
      </w:r>
      <w:r>
        <w:t>1</w:t>
      </w:r>
      <w:r>
        <w:rPr>
          <w:spacing w:val="-1"/>
        </w:rPr>
        <w:t xml:space="preserve"> </w:t>
      </w:r>
      <w:r>
        <w:t>of</w:t>
      </w:r>
      <w:r>
        <w:rPr>
          <w:spacing w:val="-1"/>
        </w:rPr>
        <w:t xml:space="preserve"> </w:t>
      </w:r>
      <w:r>
        <w:t>this</w:t>
      </w:r>
      <w:r>
        <w:rPr>
          <w:spacing w:val="-1"/>
        </w:rPr>
        <w:t xml:space="preserve"> </w:t>
      </w:r>
      <w:r>
        <w:t>consent</w:t>
      </w:r>
      <w:r>
        <w:rPr>
          <w:spacing w:val="-1"/>
        </w:rPr>
        <w:t xml:space="preserve"> </w:t>
      </w:r>
      <w:r>
        <w:t>have</w:t>
      </w:r>
      <w:r>
        <w:rPr>
          <w:spacing w:val="-1"/>
        </w:rPr>
        <w:t xml:space="preserve"> </w:t>
      </w:r>
      <w:r>
        <w:t>been</w:t>
      </w:r>
      <w:r>
        <w:rPr>
          <w:spacing w:val="-1"/>
        </w:rPr>
        <w:t xml:space="preserve"> </w:t>
      </w:r>
      <w:r>
        <w:rPr>
          <w:spacing w:val="-2"/>
        </w:rPr>
        <w:t>completed:</w:t>
      </w:r>
    </w:p>
    <w:p w14:paraId="57AAF87F" w14:textId="77777777" w:rsidR="002C340B" w:rsidRDefault="002C340B">
      <w:pPr>
        <w:pStyle w:val="BodyText"/>
      </w:pPr>
    </w:p>
    <w:p w14:paraId="550C06CA" w14:textId="77777777" w:rsidR="002C340B" w:rsidRDefault="009E5924">
      <w:pPr>
        <w:pStyle w:val="ListParagraph"/>
        <w:numPr>
          <w:ilvl w:val="1"/>
          <w:numId w:val="22"/>
        </w:numPr>
        <w:tabs>
          <w:tab w:val="left" w:pos="1173"/>
        </w:tabs>
        <w:ind w:left="1173" w:hanging="329"/>
      </w:pPr>
      <w:r>
        <w:t>Remediation</w:t>
      </w:r>
      <w:r>
        <w:rPr>
          <w:spacing w:val="-13"/>
        </w:rPr>
        <w:t xml:space="preserve"> </w:t>
      </w:r>
      <w:r>
        <w:t>Action</w:t>
      </w:r>
      <w:r>
        <w:rPr>
          <w:spacing w:val="-1"/>
        </w:rPr>
        <w:t xml:space="preserve"> </w:t>
      </w:r>
      <w:r>
        <w:rPr>
          <w:spacing w:val="-4"/>
        </w:rPr>
        <w:t>Plan</w:t>
      </w:r>
    </w:p>
    <w:p w14:paraId="496D4761" w14:textId="77777777" w:rsidR="002C340B" w:rsidRDefault="009E5924">
      <w:pPr>
        <w:pStyle w:val="ListParagraph"/>
        <w:numPr>
          <w:ilvl w:val="1"/>
          <w:numId w:val="22"/>
        </w:numPr>
        <w:tabs>
          <w:tab w:val="left" w:pos="1173"/>
        </w:tabs>
        <w:spacing w:before="2"/>
        <w:ind w:left="1173" w:hanging="329"/>
      </w:pPr>
      <w:r>
        <w:t>Detailed</w:t>
      </w:r>
      <w:r>
        <w:rPr>
          <w:spacing w:val="-1"/>
        </w:rPr>
        <w:t xml:space="preserve"> </w:t>
      </w:r>
      <w:r>
        <w:t>Site</w:t>
      </w:r>
      <w:r>
        <w:rPr>
          <w:spacing w:val="-1"/>
        </w:rPr>
        <w:t xml:space="preserve"> </w:t>
      </w:r>
      <w:r>
        <w:t>Contamination</w:t>
      </w:r>
      <w:r>
        <w:rPr>
          <w:spacing w:val="-1"/>
        </w:rPr>
        <w:t xml:space="preserve"> </w:t>
      </w:r>
      <w:r>
        <w:rPr>
          <w:spacing w:val="-2"/>
        </w:rPr>
        <w:t>Investigation</w:t>
      </w:r>
    </w:p>
    <w:p w14:paraId="00581F78" w14:textId="77777777" w:rsidR="002C340B" w:rsidRDefault="009E5924">
      <w:pPr>
        <w:pStyle w:val="ListParagraph"/>
        <w:numPr>
          <w:ilvl w:val="1"/>
          <w:numId w:val="22"/>
        </w:numPr>
        <w:tabs>
          <w:tab w:val="left" w:pos="1160"/>
        </w:tabs>
        <w:spacing w:before="17"/>
        <w:ind w:left="1160" w:hanging="316"/>
      </w:pPr>
      <w:r>
        <w:t>Waste</w:t>
      </w:r>
      <w:r>
        <w:rPr>
          <w:spacing w:val="-6"/>
        </w:rPr>
        <w:t xml:space="preserve"> </w:t>
      </w:r>
      <w:r>
        <w:t>Management</w:t>
      </w:r>
      <w:r>
        <w:rPr>
          <w:spacing w:val="-4"/>
        </w:rPr>
        <w:t xml:space="preserve"> </w:t>
      </w:r>
      <w:r>
        <w:t>Plan</w:t>
      </w:r>
      <w:r>
        <w:rPr>
          <w:spacing w:val="-4"/>
        </w:rPr>
        <w:t xml:space="preserve"> </w:t>
      </w:r>
      <w:r>
        <w:t>and</w:t>
      </w:r>
      <w:r>
        <w:rPr>
          <w:spacing w:val="-4"/>
        </w:rPr>
        <w:t xml:space="preserve"> </w:t>
      </w:r>
      <w:r>
        <w:t>Waste</w:t>
      </w:r>
      <w:r>
        <w:rPr>
          <w:spacing w:val="-4"/>
        </w:rPr>
        <w:t xml:space="preserve"> </w:t>
      </w:r>
      <w:r>
        <w:t>Management</w:t>
      </w:r>
      <w:r>
        <w:rPr>
          <w:spacing w:val="-4"/>
        </w:rPr>
        <w:t xml:space="preserve"> </w:t>
      </w:r>
      <w:r>
        <w:rPr>
          <w:spacing w:val="-2"/>
        </w:rPr>
        <w:t>Letter</w:t>
      </w:r>
    </w:p>
    <w:p w14:paraId="4FBC0028" w14:textId="77777777" w:rsidR="002C340B" w:rsidRDefault="009E5924">
      <w:pPr>
        <w:pStyle w:val="ListParagraph"/>
        <w:numPr>
          <w:ilvl w:val="1"/>
          <w:numId w:val="22"/>
        </w:numPr>
        <w:tabs>
          <w:tab w:val="left" w:pos="1173"/>
        </w:tabs>
        <w:spacing w:before="2"/>
        <w:ind w:left="1173" w:hanging="329"/>
      </w:pPr>
      <w:r>
        <w:t>BCA</w:t>
      </w:r>
      <w:r>
        <w:rPr>
          <w:spacing w:val="-13"/>
        </w:rPr>
        <w:t xml:space="preserve"> </w:t>
      </w:r>
      <w:r>
        <w:t>Capability</w:t>
      </w:r>
      <w:r>
        <w:rPr>
          <w:spacing w:val="-1"/>
        </w:rPr>
        <w:t xml:space="preserve"> </w:t>
      </w:r>
      <w:r>
        <w:rPr>
          <w:spacing w:val="-2"/>
        </w:rPr>
        <w:t>Report</w:t>
      </w:r>
    </w:p>
    <w:p w14:paraId="7A5ED5E5" w14:textId="77777777" w:rsidR="002C340B" w:rsidRDefault="009E5924">
      <w:pPr>
        <w:pStyle w:val="ListParagraph"/>
        <w:numPr>
          <w:ilvl w:val="1"/>
          <w:numId w:val="22"/>
        </w:numPr>
        <w:tabs>
          <w:tab w:val="left" w:pos="1173"/>
        </w:tabs>
        <w:spacing w:before="17"/>
        <w:ind w:left="1173" w:hanging="329"/>
      </w:pPr>
      <w:r>
        <w:t>BASIX</w:t>
      </w:r>
      <w:r>
        <w:rPr>
          <w:spacing w:val="-1"/>
        </w:rPr>
        <w:t xml:space="preserve"> </w:t>
      </w:r>
      <w:r>
        <w:rPr>
          <w:spacing w:val="-2"/>
        </w:rPr>
        <w:t>Certificate</w:t>
      </w:r>
    </w:p>
    <w:p w14:paraId="2340B8D7" w14:textId="77777777" w:rsidR="002C340B" w:rsidRDefault="009E5924">
      <w:pPr>
        <w:pStyle w:val="ListParagraph"/>
        <w:numPr>
          <w:ilvl w:val="1"/>
          <w:numId w:val="22"/>
        </w:numPr>
        <w:tabs>
          <w:tab w:val="left" w:pos="1172"/>
        </w:tabs>
        <w:spacing w:before="17"/>
        <w:ind w:left="1172" w:hanging="328"/>
      </w:pPr>
      <w:r>
        <w:t>Noise</w:t>
      </w:r>
      <w:r>
        <w:rPr>
          <w:spacing w:val="-1"/>
        </w:rPr>
        <w:t xml:space="preserve"> </w:t>
      </w:r>
      <w:r>
        <w:t>Impact</w:t>
      </w:r>
      <w:r>
        <w:rPr>
          <w:spacing w:val="-13"/>
        </w:rPr>
        <w:t xml:space="preserve"> </w:t>
      </w:r>
      <w:r>
        <w:rPr>
          <w:spacing w:val="-2"/>
        </w:rPr>
        <w:t>Assessment</w:t>
      </w:r>
    </w:p>
    <w:p w14:paraId="04FFD352" w14:textId="77777777" w:rsidR="002C340B" w:rsidRDefault="009E5924">
      <w:pPr>
        <w:pStyle w:val="ListParagraph"/>
        <w:numPr>
          <w:ilvl w:val="1"/>
          <w:numId w:val="22"/>
        </w:numPr>
        <w:tabs>
          <w:tab w:val="left" w:pos="1173"/>
        </w:tabs>
        <w:spacing w:before="2"/>
        <w:ind w:left="1173" w:hanging="329"/>
      </w:pPr>
      <w:r>
        <w:t>Geotechnical</w:t>
      </w:r>
      <w:r>
        <w:rPr>
          <w:spacing w:val="-1"/>
        </w:rPr>
        <w:t xml:space="preserve"> </w:t>
      </w:r>
      <w:r>
        <w:t>Investigation</w:t>
      </w:r>
      <w:r>
        <w:rPr>
          <w:spacing w:val="-1"/>
        </w:rPr>
        <w:t xml:space="preserve"> </w:t>
      </w:r>
      <w:r>
        <w:rPr>
          <w:spacing w:val="-2"/>
        </w:rPr>
        <w:t>Report</w:t>
      </w:r>
    </w:p>
    <w:p w14:paraId="655AA1A4" w14:textId="77777777" w:rsidR="002C340B" w:rsidRDefault="009E5924">
      <w:pPr>
        <w:pStyle w:val="ListParagraph"/>
        <w:numPr>
          <w:ilvl w:val="1"/>
          <w:numId w:val="22"/>
        </w:numPr>
        <w:tabs>
          <w:tab w:val="left" w:pos="1161"/>
        </w:tabs>
        <w:spacing w:before="17"/>
        <w:ind w:left="1161" w:hanging="317"/>
      </w:pPr>
      <w:r>
        <w:t>Arboricultural</w:t>
      </w:r>
      <w:r>
        <w:rPr>
          <w:spacing w:val="-1"/>
        </w:rPr>
        <w:t xml:space="preserve"> </w:t>
      </w:r>
      <w:r>
        <w:t>Impact</w:t>
      </w:r>
      <w:r>
        <w:rPr>
          <w:spacing w:val="-13"/>
        </w:rPr>
        <w:t xml:space="preserve"> </w:t>
      </w:r>
      <w:r>
        <w:t>Assessment</w:t>
      </w:r>
      <w:r>
        <w:rPr>
          <w:spacing w:val="-1"/>
        </w:rPr>
        <w:t xml:space="preserve"> </w:t>
      </w:r>
      <w:r>
        <w:rPr>
          <w:spacing w:val="-2"/>
        </w:rPr>
        <w:t>Report</w:t>
      </w:r>
    </w:p>
    <w:p w14:paraId="60F7FAE6" w14:textId="77777777" w:rsidR="002C340B" w:rsidRDefault="009E5924">
      <w:pPr>
        <w:pStyle w:val="ListParagraph"/>
        <w:numPr>
          <w:ilvl w:val="1"/>
          <w:numId w:val="22"/>
        </w:numPr>
        <w:tabs>
          <w:tab w:val="left" w:pos="1087"/>
        </w:tabs>
        <w:spacing w:before="2"/>
        <w:ind w:left="1087" w:hanging="243"/>
      </w:pPr>
      <w:r>
        <w:t>Accessibility</w:t>
      </w:r>
      <w:r>
        <w:rPr>
          <w:spacing w:val="-1"/>
        </w:rPr>
        <w:t xml:space="preserve"> </w:t>
      </w:r>
      <w:r>
        <w:t>Design</w:t>
      </w:r>
      <w:r>
        <w:rPr>
          <w:spacing w:val="-1"/>
        </w:rPr>
        <w:t xml:space="preserve"> </w:t>
      </w:r>
      <w:r>
        <w:rPr>
          <w:spacing w:val="-2"/>
        </w:rPr>
        <w:t>Report</w:t>
      </w:r>
    </w:p>
    <w:p w14:paraId="24614018" w14:textId="77777777" w:rsidR="002C340B" w:rsidRDefault="002C340B">
      <w:pPr>
        <w:pStyle w:val="BodyText"/>
        <w:spacing w:before="34"/>
      </w:pPr>
    </w:p>
    <w:p w14:paraId="41E499D5" w14:textId="77777777" w:rsidR="002C340B" w:rsidRDefault="009E5924">
      <w:pPr>
        <w:pStyle w:val="BodyText"/>
        <w:spacing w:line="242" w:lineRule="auto"/>
        <w:ind w:left="844" w:right="334"/>
      </w:pPr>
      <w:r>
        <w:t>Details</w:t>
      </w:r>
      <w:r>
        <w:rPr>
          <w:spacing w:val="-4"/>
        </w:rPr>
        <w:t xml:space="preserve"> </w:t>
      </w:r>
      <w:r>
        <w:t>demonstrating</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prior</w:t>
      </w:r>
      <w:r>
        <w:rPr>
          <w:spacing w:val="-4"/>
        </w:rPr>
        <w:t xml:space="preserve"> </w:t>
      </w:r>
      <w:r>
        <w:t>to</w:t>
      </w:r>
      <w:r>
        <w:rPr>
          <w:spacing w:val="-4"/>
        </w:rPr>
        <w:t xml:space="preserve"> </w:t>
      </w:r>
      <w:r>
        <w:t>the issue of the relevant Occupation Certificate.</w:t>
      </w:r>
    </w:p>
    <w:p w14:paraId="79EE544C" w14:textId="77777777" w:rsidR="002C340B" w:rsidRDefault="002C340B">
      <w:pPr>
        <w:pStyle w:val="BodyText"/>
        <w:spacing w:before="16"/>
      </w:pPr>
    </w:p>
    <w:p w14:paraId="4724D23B" w14:textId="77777777" w:rsidR="002C340B" w:rsidRDefault="009E5924">
      <w:pPr>
        <w:pStyle w:val="BodyText"/>
        <w:ind w:left="844"/>
      </w:pPr>
      <w:r>
        <w:t>Reason:</w:t>
      </w:r>
      <w:r>
        <w:rPr>
          <w:spacing w:val="-9"/>
        </w:rPr>
        <w:t xml:space="preserve"> </w:t>
      </w:r>
      <w:r>
        <w:t>To</w:t>
      </w:r>
      <w:r>
        <w:rPr>
          <w:spacing w:val="-6"/>
        </w:rPr>
        <w:t xml:space="preserve"> </w:t>
      </w:r>
      <w:r>
        <w:t>ensure</w:t>
      </w:r>
      <w:r>
        <w:rPr>
          <w:spacing w:val="-6"/>
        </w:rPr>
        <w:t xml:space="preserve"> </w:t>
      </w:r>
      <w:r>
        <w:t>compliance</w:t>
      </w:r>
      <w:r>
        <w:rPr>
          <w:spacing w:val="-6"/>
        </w:rPr>
        <w:t xml:space="preserve"> </w:t>
      </w:r>
      <w:r>
        <w:t>with</w:t>
      </w:r>
      <w:r>
        <w:rPr>
          <w:spacing w:val="-6"/>
        </w:rPr>
        <w:t xml:space="preserve"> </w:t>
      </w:r>
      <w:r>
        <w:rPr>
          <w:spacing w:val="-2"/>
        </w:rPr>
        <w:t>standards.</w:t>
      </w:r>
    </w:p>
    <w:p w14:paraId="6AA20D8E" w14:textId="77777777" w:rsidR="002C340B" w:rsidRDefault="002C340B">
      <w:pPr>
        <w:pStyle w:val="BodyText"/>
        <w:spacing w:before="34"/>
      </w:pPr>
    </w:p>
    <w:p w14:paraId="65EEDE8B" w14:textId="77777777" w:rsidR="002C340B" w:rsidRDefault="009E5924">
      <w:pPr>
        <w:pStyle w:val="Heading2"/>
        <w:numPr>
          <w:ilvl w:val="0"/>
          <w:numId w:val="22"/>
        </w:numPr>
        <w:tabs>
          <w:tab w:val="left" w:pos="844"/>
        </w:tabs>
        <w:ind w:left="844" w:hanging="591"/>
        <w:jc w:val="left"/>
      </w:pPr>
      <w:r>
        <w:t>Validation</w:t>
      </w:r>
      <w:r>
        <w:rPr>
          <w:spacing w:val="-8"/>
        </w:rPr>
        <w:t xml:space="preserve"> </w:t>
      </w:r>
      <w:r>
        <w:t>for</w:t>
      </w:r>
      <w:r>
        <w:rPr>
          <w:spacing w:val="-7"/>
        </w:rPr>
        <w:t xml:space="preserve"> </w:t>
      </w:r>
      <w:r>
        <w:rPr>
          <w:spacing w:val="-2"/>
        </w:rPr>
        <w:t>Remediation</w:t>
      </w:r>
    </w:p>
    <w:p w14:paraId="0B630362" w14:textId="527E370E" w:rsidR="00F91FB7" w:rsidRDefault="009E5924">
      <w:pPr>
        <w:pStyle w:val="BodyText"/>
        <w:spacing w:before="2" w:line="252" w:lineRule="auto"/>
        <w:ind w:left="844" w:right="163"/>
      </w:pPr>
      <w:r>
        <w:t>A</w:t>
      </w:r>
      <w:r>
        <w:rPr>
          <w:spacing w:val="-16"/>
        </w:rPr>
        <w:t xml:space="preserve"> </w:t>
      </w:r>
      <w:r>
        <w:t>Validation</w:t>
      </w:r>
      <w:r>
        <w:rPr>
          <w:spacing w:val="-4"/>
        </w:rPr>
        <w:t xml:space="preserve"> </w:t>
      </w:r>
      <w:del w:id="84" w:author="Tom Burns" w:date="2025-07-23T17:56:00Z" w16du:dateUtc="2025-07-23T07:56:00Z">
        <w:r w:rsidDel="0068096C">
          <w:delText>and</w:delText>
        </w:r>
        <w:r w:rsidDel="0068096C">
          <w:rPr>
            <w:spacing w:val="-4"/>
          </w:rPr>
          <w:delText xml:space="preserve"> </w:delText>
        </w:r>
        <w:r w:rsidDel="0068096C">
          <w:delText>Site</w:delText>
        </w:r>
        <w:r w:rsidDel="0068096C">
          <w:rPr>
            <w:spacing w:val="-4"/>
          </w:rPr>
          <w:delText xml:space="preserve"> </w:delText>
        </w:r>
        <w:r w:rsidDel="0068096C">
          <w:delText>Monitoring</w:delText>
        </w:r>
        <w:r w:rsidDel="0068096C">
          <w:rPr>
            <w:spacing w:val="-4"/>
          </w:rPr>
          <w:delText xml:space="preserve"> </w:delText>
        </w:r>
      </w:del>
      <w:r>
        <w:t>Report,</w:t>
      </w:r>
      <w:r>
        <w:rPr>
          <w:spacing w:val="-4"/>
        </w:rPr>
        <w:t xml:space="preserve"> </w:t>
      </w:r>
      <w:r>
        <w:t>including</w:t>
      </w:r>
      <w:r>
        <w:rPr>
          <w:spacing w:val="-4"/>
        </w:rPr>
        <w:t xml:space="preserve"> </w:t>
      </w:r>
      <w:r>
        <w:t>a</w:t>
      </w:r>
      <w:r>
        <w:rPr>
          <w:spacing w:val="-4"/>
        </w:rPr>
        <w:t xml:space="preserve"> </w:t>
      </w:r>
      <w:r>
        <w:t>survey</w:t>
      </w:r>
      <w:r>
        <w:rPr>
          <w:spacing w:val="-4"/>
        </w:rPr>
        <w:t xml:space="preserve"> </w:t>
      </w:r>
      <w:r>
        <w:t>of</w:t>
      </w:r>
      <w:r>
        <w:rPr>
          <w:spacing w:val="-4"/>
        </w:rPr>
        <w:t xml:space="preserve"> </w:t>
      </w:r>
      <w:r>
        <w:t>all</w:t>
      </w:r>
      <w:r>
        <w:rPr>
          <w:spacing w:val="-4"/>
        </w:rPr>
        <w:t xml:space="preserve"> </w:t>
      </w:r>
      <w:r>
        <w:t>sites</w:t>
      </w:r>
      <w:r>
        <w:rPr>
          <w:spacing w:val="-4"/>
        </w:rPr>
        <w:t xml:space="preserve"> </w:t>
      </w:r>
      <w:r>
        <w:t>used</w:t>
      </w:r>
      <w:r>
        <w:rPr>
          <w:spacing w:val="-4"/>
        </w:rPr>
        <w:t xml:space="preserve"> </w:t>
      </w:r>
      <w:r>
        <w:t>for</w:t>
      </w:r>
      <w:r>
        <w:rPr>
          <w:spacing w:val="-4"/>
        </w:rPr>
        <w:t xml:space="preserve"> </w:t>
      </w:r>
      <w:r>
        <w:t>landfill</w:t>
      </w:r>
      <w:r>
        <w:rPr>
          <w:spacing w:val="-4"/>
        </w:rPr>
        <w:t xml:space="preserve"> </w:t>
      </w:r>
      <w:r>
        <w:t>disposal is to be prepared in accordance with relevant guidelines issued under the Contaminated Land Management</w:t>
      </w:r>
      <w:r>
        <w:rPr>
          <w:spacing w:val="-10"/>
        </w:rPr>
        <w:t xml:space="preserve"> </w:t>
      </w:r>
      <w:r>
        <w:t>Act 1997 must be submitted to the Council within one month from completion of the remediation work.</w:t>
      </w:r>
    </w:p>
    <w:p w14:paraId="7F144570" w14:textId="77777777" w:rsidR="002C340B" w:rsidRDefault="002C340B">
      <w:pPr>
        <w:pStyle w:val="BodyText"/>
        <w:spacing w:before="5"/>
      </w:pPr>
    </w:p>
    <w:p w14:paraId="47B8E2E2" w14:textId="0C0E96FD" w:rsidR="002C340B" w:rsidDel="00081A61" w:rsidRDefault="009E5924">
      <w:pPr>
        <w:pStyle w:val="BodyText"/>
        <w:spacing w:line="252" w:lineRule="auto"/>
        <w:ind w:left="844" w:right="163"/>
        <w:rPr>
          <w:del w:id="85" w:author="Tom Burns" w:date="2025-07-23T17:57:00Z" w16du:dateUtc="2025-07-23T07:57:00Z"/>
        </w:rPr>
      </w:pPr>
      <w:del w:id="86" w:author="Tom Burns" w:date="2025-07-23T17:57:00Z" w16du:dateUtc="2025-07-23T07:57:00Z">
        <w:r w:rsidDel="00081A61">
          <w:delText>The plan must identify the extent and depth of all fill material in relation to existing roadways and buildings. The survey must also include a detailed survey of all sites used as landfill disposal</w:delText>
        </w:r>
        <w:r w:rsidDel="00081A61">
          <w:rPr>
            <w:spacing w:val="-4"/>
          </w:rPr>
          <w:delText xml:space="preserve"> </w:delText>
        </w:r>
        <w:r w:rsidDel="00081A61">
          <w:delText>pits,</w:delText>
        </w:r>
        <w:r w:rsidDel="00081A61">
          <w:rPr>
            <w:spacing w:val="-4"/>
          </w:rPr>
          <w:delText xml:space="preserve"> </w:delText>
        </w:r>
        <w:r w:rsidDel="00081A61">
          <w:delText>identifying</w:delText>
        </w:r>
        <w:r w:rsidDel="00081A61">
          <w:rPr>
            <w:spacing w:val="-4"/>
          </w:rPr>
          <w:delText xml:space="preserve"> </w:delText>
        </w:r>
        <w:r w:rsidDel="00081A61">
          <w:delText>boundaries</w:delText>
        </w:r>
        <w:r w:rsidDel="00081A61">
          <w:rPr>
            <w:spacing w:val="-4"/>
          </w:rPr>
          <w:delText xml:space="preserve"> </w:delText>
        </w:r>
        <w:r w:rsidDel="00081A61">
          <w:delText>and</w:delText>
        </w:r>
        <w:r w:rsidDel="00081A61">
          <w:rPr>
            <w:spacing w:val="-4"/>
          </w:rPr>
          <w:delText xml:space="preserve"> </w:delText>
        </w:r>
        <w:r w:rsidDel="00081A61">
          <w:delText>depth</w:delText>
        </w:r>
        <w:r w:rsidDel="00081A61">
          <w:rPr>
            <w:spacing w:val="-4"/>
          </w:rPr>
          <w:delText xml:space="preserve"> </w:delText>
        </w:r>
        <w:r w:rsidDel="00081A61">
          <w:delText>of</w:delText>
        </w:r>
        <w:r w:rsidDel="00081A61">
          <w:rPr>
            <w:spacing w:val="-4"/>
          </w:rPr>
          <w:delText xml:space="preserve"> </w:delText>
        </w:r>
        <w:r w:rsidDel="00081A61">
          <w:delText>disposal</w:delText>
        </w:r>
        <w:r w:rsidDel="00081A61">
          <w:rPr>
            <w:spacing w:val="-4"/>
          </w:rPr>
          <w:delText xml:space="preserve"> </w:delText>
        </w:r>
        <w:r w:rsidDel="00081A61">
          <w:delText>pits</w:delText>
        </w:r>
        <w:r w:rsidDel="00081A61">
          <w:rPr>
            <w:spacing w:val="-4"/>
          </w:rPr>
          <w:delText xml:space="preserve"> </w:delText>
        </w:r>
        <w:r w:rsidDel="00081A61">
          <w:delText>in</w:delText>
        </w:r>
        <w:r w:rsidDel="00081A61">
          <w:rPr>
            <w:spacing w:val="-4"/>
          </w:rPr>
          <w:delText xml:space="preserve"> </w:delText>
        </w:r>
        <w:r w:rsidDel="00081A61">
          <w:delText>relation</w:delText>
        </w:r>
        <w:r w:rsidDel="00081A61">
          <w:rPr>
            <w:spacing w:val="-4"/>
          </w:rPr>
          <w:delText xml:space="preserve"> </w:delText>
        </w:r>
        <w:r w:rsidDel="00081A61">
          <w:delText>to</w:delText>
        </w:r>
        <w:r w:rsidDel="00081A61">
          <w:rPr>
            <w:spacing w:val="-4"/>
          </w:rPr>
          <w:delText xml:space="preserve"> </w:delText>
        </w:r>
        <w:r w:rsidDel="00081A61">
          <w:delText>existing</w:delText>
        </w:r>
        <w:r w:rsidDel="00081A61">
          <w:rPr>
            <w:spacing w:val="-4"/>
          </w:rPr>
          <w:delText xml:space="preserve"> </w:delText>
        </w:r>
        <w:r w:rsidDel="00081A61">
          <w:delText>roadways and buildings.</w:delText>
        </w:r>
      </w:del>
    </w:p>
    <w:p w14:paraId="1AE4C20F" w14:textId="77777777" w:rsidR="002C340B" w:rsidRDefault="002C340B">
      <w:pPr>
        <w:pStyle w:val="BodyText"/>
        <w:spacing w:before="4"/>
      </w:pPr>
    </w:p>
    <w:p w14:paraId="54F577A4" w14:textId="544BE2FC" w:rsidR="002C340B" w:rsidRDefault="009E5924">
      <w:pPr>
        <w:pStyle w:val="BodyText"/>
        <w:spacing w:line="256" w:lineRule="auto"/>
        <w:ind w:left="844" w:right="394"/>
      </w:pPr>
      <w:r>
        <w:t>The</w:t>
      </w:r>
      <w:r>
        <w:rPr>
          <w:spacing w:val="-4"/>
        </w:rPr>
        <w:t xml:space="preserve"> </w:t>
      </w:r>
      <w:r>
        <w:t>Validation</w:t>
      </w:r>
      <w:r>
        <w:rPr>
          <w:spacing w:val="-5"/>
        </w:rPr>
        <w:t xml:space="preserve"> </w:t>
      </w:r>
      <w:r>
        <w:t>and</w:t>
      </w:r>
      <w:r>
        <w:rPr>
          <w:spacing w:val="-5"/>
        </w:rPr>
        <w:t xml:space="preserve"> </w:t>
      </w:r>
      <w:r>
        <w:t>Site</w:t>
      </w:r>
      <w:r>
        <w:rPr>
          <w:spacing w:val="-5"/>
        </w:rPr>
        <w:t xml:space="preserve"> </w:t>
      </w:r>
      <w:r>
        <w:t>Monitoring</w:t>
      </w:r>
      <w:r>
        <w:rPr>
          <w:spacing w:val="-5"/>
        </w:rPr>
        <w:t xml:space="preserve"> </w:t>
      </w:r>
      <w:r>
        <w:t>Report</w:t>
      </w:r>
      <w:r>
        <w:rPr>
          <w:spacing w:val="-5"/>
        </w:rPr>
        <w:t xml:space="preserve"> </w:t>
      </w:r>
      <w:r>
        <w:t>must</w:t>
      </w:r>
      <w:r>
        <w:rPr>
          <w:spacing w:val="-5"/>
        </w:rPr>
        <w:t xml:space="preserve"> </w:t>
      </w:r>
      <w:r>
        <w:t>demonstrate</w:t>
      </w:r>
      <w:r>
        <w:rPr>
          <w:spacing w:val="-5"/>
        </w:rPr>
        <w:t xml:space="preserve"> </w:t>
      </w:r>
      <w:r>
        <w:t>that</w:t>
      </w:r>
      <w:r>
        <w:rPr>
          <w:spacing w:val="-5"/>
        </w:rPr>
        <w:t xml:space="preserve"> </w:t>
      </w:r>
      <w:r>
        <w:t>the</w:t>
      </w:r>
      <w:r>
        <w:rPr>
          <w:spacing w:val="-5"/>
        </w:rPr>
        <w:t xml:space="preserve"> </w:t>
      </w:r>
      <w:r>
        <w:t>site</w:t>
      </w:r>
      <w:r>
        <w:rPr>
          <w:spacing w:val="-5"/>
        </w:rPr>
        <w:t xml:space="preserve"> </w:t>
      </w:r>
      <w:r>
        <w:t>has</w:t>
      </w:r>
      <w:r>
        <w:rPr>
          <w:spacing w:val="-5"/>
        </w:rPr>
        <w:t xml:space="preserve"> </w:t>
      </w:r>
      <w:r>
        <w:t>been satisfactorily remediated to the Health Investigation Level (HIL) B.</w:t>
      </w:r>
    </w:p>
    <w:p w14:paraId="67FB9F46" w14:textId="77777777" w:rsidR="002C340B" w:rsidRDefault="002C340B">
      <w:pPr>
        <w:pStyle w:val="BodyText"/>
        <w:spacing w:before="1"/>
      </w:pPr>
    </w:p>
    <w:p w14:paraId="3B1A3252" w14:textId="77777777" w:rsidR="002C340B" w:rsidRDefault="009E5924">
      <w:pPr>
        <w:pStyle w:val="BodyText"/>
        <w:spacing w:line="256" w:lineRule="auto"/>
        <w:ind w:left="844" w:right="119"/>
      </w:pPr>
      <w:r>
        <w:t>Details</w:t>
      </w:r>
      <w:r>
        <w:rPr>
          <w:spacing w:val="-3"/>
        </w:rPr>
        <w:t xml:space="preserve"> </w:t>
      </w:r>
      <w:r>
        <w:t>demonstrating</w:t>
      </w:r>
      <w:r>
        <w:rPr>
          <w:spacing w:val="-3"/>
        </w:rPr>
        <w:t xml:space="preserve"> </w:t>
      </w:r>
      <w:r>
        <w:t>compliance</w:t>
      </w:r>
      <w:r>
        <w:rPr>
          <w:spacing w:val="-3"/>
        </w:rPr>
        <w:t xml:space="preserve"> </w:t>
      </w:r>
      <w:r>
        <w:t>are</w:t>
      </w:r>
      <w:r>
        <w:rPr>
          <w:spacing w:val="-3"/>
        </w:rPr>
        <w:t xml:space="preserve"> </w:t>
      </w:r>
      <w:r>
        <w:t>to</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an Occupation Certificate for Stage 2.</w:t>
      </w:r>
    </w:p>
    <w:p w14:paraId="77095139" w14:textId="77777777" w:rsidR="002C340B" w:rsidRDefault="002C340B">
      <w:pPr>
        <w:pStyle w:val="BodyText"/>
        <w:spacing w:before="1"/>
      </w:pPr>
    </w:p>
    <w:p w14:paraId="3B7DE4F4" w14:textId="77777777" w:rsidR="002C340B" w:rsidRDefault="009E5924">
      <w:pPr>
        <w:pStyle w:val="BodyText"/>
        <w:ind w:left="844"/>
      </w:pPr>
      <w:r>
        <w:t>Reason:</w:t>
      </w:r>
      <w:r>
        <w:rPr>
          <w:spacing w:val="-10"/>
        </w:rPr>
        <w:t xml:space="preserve"> </w:t>
      </w:r>
      <w:r>
        <w:t>To</w:t>
      </w:r>
      <w:r>
        <w:rPr>
          <w:spacing w:val="-6"/>
        </w:rPr>
        <w:t xml:space="preserve"> </w:t>
      </w:r>
      <w:r>
        <w:t>ensure</w:t>
      </w:r>
      <w:r>
        <w:rPr>
          <w:spacing w:val="-5"/>
        </w:rPr>
        <w:t xml:space="preserve"> </w:t>
      </w:r>
      <w:r>
        <w:t>environmental</w:t>
      </w:r>
      <w:r>
        <w:rPr>
          <w:spacing w:val="-5"/>
        </w:rPr>
        <w:t xml:space="preserve"> </w:t>
      </w:r>
      <w:r>
        <w:t>amenity</w:t>
      </w:r>
      <w:r>
        <w:rPr>
          <w:spacing w:val="-5"/>
        </w:rPr>
        <w:t xml:space="preserve"> </w:t>
      </w:r>
      <w:r>
        <w:t>is</w:t>
      </w:r>
      <w:r>
        <w:rPr>
          <w:spacing w:val="-5"/>
        </w:rPr>
        <w:t xml:space="preserve"> </w:t>
      </w:r>
      <w:r>
        <w:rPr>
          <w:spacing w:val="-2"/>
        </w:rPr>
        <w:t>maintained.</w:t>
      </w:r>
    </w:p>
    <w:p w14:paraId="67C5382F" w14:textId="77777777" w:rsidR="002C340B" w:rsidRDefault="002C340B">
      <w:pPr>
        <w:pStyle w:val="BodyText"/>
        <w:sectPr w:rsidR="002C340B">
          <w:pgSz w:w="11900" w:h="16840"/>
          <w:pgMar w:top="1880" w:right="850" w:bottom="460" w:left="850" w:header="565" w:footer="268" w:gutter="0"/>
          <w:cols w:space="720"/>
        </w:sectPr>
      </w:pPr>
    </w:p>
    <w:p w14:paraId="14095139" w14:textId="77777777" w:rsidR="002C340B" w:rsidRDefault="009E5924">
      <w:pPr>
        <w:pStyle w:val="Heading2"/>
        <w:numPr>
          <w:ilvl w:val="0"/>
          <w:numId w:val="22"/>
        </w:numPr>
        <w:tabs>
          <w:tab w:val="left" w:pos="844"/>
        </w:tabs>
        <w:spacing w:before="82"/>
        <w:ind w:left="844" w:hanging="591"/>
        <w:jc w:val="left"/>
      </w:pPr>
      <w:r>
        <w:lastRenderedPageBreak/>
        <w:t>Mechanical</w:t>
      </w:r>
      <w:r>
        <w:rPr>
          <w:spacing w:val="-8"/>
        </w:rPr>
        <w:t xml:space="preserve"> </w:t>
      </w:r>
      <w:r>
        <w:t>Ventilation</w:t>
      </w:r>
      <w:r>
        <w:rPr>
          <w:spacing w:val="-7"/>
        </w:rPr>
        <w:t xml:space="preserve"> </w:t>
      </w:r>
      <w:r>
        <w:rPr>
          <w:spacing w:val="-2"/>
        </w:rPr>
        <w:t>Certification</w:t>
      </w:r>
    </w:p>
    <w:p w14:paraId="447DABA2" w14:textId="77777777" w:rsidR="002C340B" w:rsidRDefault="009E5924">
      <w:pPr>
        <w:pStyle w:val="BodyText"/>
        <w:spacing w:before="17" w:line="247" w:lineRule="auto"/>
        <w:ind w:left="844" w:right="163"/>
      </w:pPr>
      <w:r>
        <w:t>Prior to the issuing of the relevant Occupation Certificate, certification is to be provided from the</w:t>
      </w:r>
      <w:r>
        <w:rPr>
          <w:spacing w:val="-1"/>
        </w:rPr>
        <w:t xml:space="preserve"> </w:t>
      </w:r>
      <w:r>
        <w:t>installer</w:t>
      </w:r>
      <w:r>
        <w:rPr>
          <w:spacing w:val="-1"/>
        </w:rPr>
        <w:t xml:space="preserve"> </w:t>
      </w:r>
      <w:r>
        <w:t>of</w:t>
      </w:r>
      <w:r>
        <w:rPr>
          <w:spacing w:val="-1"/>
        </w:rPr>
        <w:t xml:space="preserve"> </w:t>
      </w:r>
      <w:r>
        <w:t>the</w:t>
      </w:r>
      <w:r>
        <w:rPr>
          <w:spacing w:val="-1"/>
        </w:rPr>
        <w:t xml:space="preserve"> </w:t>
      </w:r>
      <w:r>
        <w:t>mechanical</w:t>
      </w:r>
      <w:r>
        <w:rPr>
          <w:spacing w:val="-1"/>
        </w:rPr>
        <w:t xml:space="preserve"> </w:t>
      </w:r>
      <w:r>
        <w:t>ventilation</w:t>
      </w:r>
      <w:r>
        <w:rPr>
          <w:spacing w:val="-1"/>
        </w:rPr>
        <w:t xml:space="preserve"> </w:t>
      </w:r>
      <w:r>
        <w:t>system</w:t>
      </w:r>
      <w:r>
        <w:rPr>
          <w:spacing w:val="-1"/>
        </w:rPr>
        <w:t xml:space="preserve"> </w:t>
      </w:r>
      <w:r>
        <w:t>that</w:t>
      </w:r>
      <w:r>
        <w:rPr>
          <w:spacing w:val="-1"/>
        </w:rPr>
        <w:t xml:space="preserve"> </w:t>
      </w:r>
      <w:r>
        <w:t>the</w:t>
      </w:r>
      <w:r>
        <w:rPr>
          <w:spacing w:val="-1"/>
        </w:rPr>
        <w:t xml:space="preserve"> </w:t>
      </w:r>
      <w:r>
        <w:t>design,</w:t>
      </w:r>
      <w:r>
        <w:rPr>
          <w:spacing w:val="-1"/>
        </w:rPr>
        <w:t xml:space="preserve"> </w:t>
      </w:r>
      <w:r>
        <w:t>construction</w:t>
      </w:r>
      <w:r>
        <w:rPr>
          <w:spacing w:val="-1"/>
        </w:rPr>
        <w:t xml:space="preserve"> </w:t>
      </w:r>
      <w:r>
        <w:t>and</w:t>
      </w:r>
      <w:r>
        <w:rPr>
          <w:spacing w:val="-1"/>
        </w:rPr>
        <w:t xml:space="preserve"> </w:t>
      </w:r>
      <w:r>
        <w:t>installation of</w:t>
      </w:r>
      <w:r>
        <w:rPr>
          <w:spacing w:val="-3"/>
        </w:rPr>
        <w:t xml:space="preserve"> </w:t>
      </w:r>
      <w:r>
        <w:t>the</w:t>
      </w:r>
      <w:r>
        <w:rPr>
          <w:spacing w:val="-3"/>
        </w:rPr>
        <w:t xml:space="preserve"> </w:t>
      </w:r>
      <w:r>
        <w:t>mechanical</w:t>
      </w:r>
      <w:r>
        <w:rPr>
          <w:spacing w:val="-3"/>
        </w:rPr>
        <w:t xml:space="preserve"> </w:t>
      </w:r>
      <w:r>
        <w:t>ventilation</w:t>
      </w:r>
      <w:r>
        <w:rPr>
          <w:spacing w:val="-3"/>
        </w:rPr>
        <w:t xml:space="preserve"> </w:t>
      </w:r>
      <w:r>
        <w:t>system</w:t>
      </w:r>
      <w:r>
        <w:rPr>
          <w:spacing w:val="-3"/>
        </w:rPr>
        <w:t xml:space="preserve"> </w:t>
      </w:r>
      <w:r>
        <w:t>is</w:t>
      </w:r>
      <w:r>
        <w:rPr>
          <w:spacing w:val="-3"/>
        </w:rPr>
        <w:t xml:space="preserve"> </w:t>
      </w:r>
      <w:r>
        <w:t>compliant</w:t>
      </w:r>
      <w:r>
        <w:rPr>
          <w:spacing w:val="-3"/>
        </w:rPr>
        <w:t xml:space="preserve"> </w:t>
      </w:r>
      <w:r>
        <w:t>with</w:t>
      </w:r>
      <w:r>
        <w:rPr>
          <w:spacing w:val="-3"/>
        </w:rPr>
        <w:t xml:space="preserve"> </w:t>
      </w:r>
      <w:r>
        <w:t>the</w:t>
      </w:r>
      <w:r>
        <w:rPr>
          <w:spacing w:val="-3"/>
        </w:rPr>
        <w:t xml:space="preserve"> </w:t>
      </w:r>
      <w:r>
        <w:t>requirements</w:t>
      </w:r>
      <w:r>
        <w:rPr>
          <w:spacing w:val="-3"/>
        </w:rPr>
        <w:t xml:space="preserve"> </w:t>
      </w:r>
      <w:r>
        <w:t>of</w:t>
      </w:r>
      <w:r>
        <w:rPr>
          <w:spacing w:val="-15"/>
        </w:rPr>
        <w:t xml:space="preserve"> </w:t>
      </w:r>
      <w:r>
        <w:t>AS1668</w:t>
      </w:r>
      <w:r>
        <w:rPr>
          <w:spacing w:val="-6"/>
        </w:rPr>
        <w:t xml:space="preserve"> </w:t>
      </w:r>
      <w:r>
        <w:t>The</w:t>
      </w:r>
      <w:r>
        <w:rPr>
          <w:spacing w:val="-3"/>
        </w:rPr>
        <w:t xml:space="preserve"> </w:t>
      </w:r>
      <w:r>
        <w:t>use</w:t>
      </w:r>
      <w:r>
        <w:rPr>
          <w:spacing w:val="-3"/>
        </w:rPr>
        <w:t xml:space="preserve"> </w:t>
      </w:r>
      <w:r>
        <w:t>of mechanical ventilation.</w:t>
      </w:r>
    </w:p>
    <w:p w14:paraId="242E3AF9" w14:textId="77777777" w:rsidR="002C340B" w:rsidRDefault="002C340B">
      <w:pPr>
        <w:pStyle w:val="BodyText"/>
        <w:spacing w:before="25"/>
      </w:pPr>
    </w:p>
    <w:p w14:paraId="1C99231F" w14:textId="77777777" w:rsidR="002C340B" w:rsidRDefault="009E5924">
      <w:pPr>
        <w:pStyle w:val="BodyText"/>
        <w:ind w:left="844"/>
      </w:pPr>
      <w:r>
        <w:t>Details</w:t>
      </w:r>
      <w:r>
        <w:rPr>
          <w:spacing w:val="-3"/>
        </w:rPr>
        <w:t xml:space="preserve"> </w:t>
      </w:r>
      <w:r>
        <w:t>demonstrating</w:t>
      </w:r>
      <w:r>
        <w:rPr>
          <w:spacing w:val="-1"/>
        </w:rPr>
        <w:t xml:space="preserve"> </w:t>
      </w:r>
      <w:r>
        <w:t>compliance</w:t>
      </w:r>
      <w:r>
        <w:rPr>
          <w:spacing w:val="-1"/>
        </w:rPr>
        <w:t xml:space="preserve"> </w:t>
      </w:r>
      <w:r>
        <w:t>are</w:t>
      </w:r>
      <w:r>
        <w:rPr>
          <w:spacing w:val="-1"/>
        </w:rPr>
        <w:t xml:space="preserve"> </w:t>
      </w:r>
      <w:r>
        <w:t>to</w:t>
      </w:r>
      <w:r>
        <w:rPr>
          <w:spacing w:val="-1"/>
        </w:rPr>
        <w:t xml:space="preserve"> </w:t>
      </w:r>
      <w:r>
        <w:t>be</w:t>
      </w:r>
      <w:r>
        <w:rPr>
          <w:spacing w:val="-1"/>
        </w:rPr>
        <w:t xml:space="preserve"> </w:t>
      </w:r>
      <w:r>
        <w:t>submitted</w:t>
      </w:r>
      <w:r>
        <w:rPr>
          <w:spacing w:val="-1"/>
        </w:rPr>
        <w:t xml:space="preserve"> </w:t>
      </w:r>
      <w:r>
        <w:t>to</w:t>
      </w:r>
      <w:r>
        <w:rPr>
          <w:spacing w:val="-1"/>
        </w:rPr>
        <w:t xml:space="preserve"> </w:t>
      </w:r>
      <w:r>
        <w:t>the</w:t>
      </w:r>
      <w:r>
        <w:rPr>
          <w:spacing w:val="-1"/>
        </w:rPr>
        <w:t xml:space="preserve"> </w:t>
      </w:r>
      <w:r>
        <w:rPr>
          <w:spacing w:val="-2"/>
        </w:rPr>
        <w:t>Certifier.</w:t>
      </w:r>
    </w:p>
    <w:p w14:paraId="39E52CBC" w14:textId="77777777" w:rsidR="002C340B" w:rsidRDefault="002C340B">
      <w:pPr>
        <w:pStyle w:val="BodyText"/>
        <w:spacing w:before="19"/>
      </w:pPr>
    </w:p>
    <w:p w14:paraId="27F20549" w14:textId="77777777" w:rsidR="002C340B" w:rsidRDefault="009E5924">
      <w:pPr>
        <w:pStyle w:val="BodyText"/>
        <w:spacing w:line="242" w:lineRule="auto"/>
        <w:ind w:left="844" w:right="394"/>
      </w:pPr>
      <w:r>
        <w:t>Reason:</w:t>
      </w:r>
      <w:r>
        <w:rPr>
          <w:spacing w:val="-9"/>
        </w:rPr>
        <w:t xml:space="preserve"> </w:t>
      </w:r>
      <w:r>
        <w:t>To</w:t>
      </w:r>
      <w:r>
        <w:rPr>
          <w:spacing w:val="-6"/>
        </w:rPr>
        <w:t xml:space="preserve"> </w:t>
      </w:r>
      <w:r>
        <w:t>ensure</w:t>
      </w:r>
      <w:r>
        <w:rPr>
          <w:spacing w:val="-6"/>
        </w:rPr>
        <w:t xml:space="preserve"> </w:t>
      </w:r>
      <w:r>
        <w:t>that</w:t>
      </w:r>
      <w:r>
        <w:rPr>
          <w:spacing w:val="-6"/>
        </w:rPr>
        <w:t xml:space="preserve"> </w:t>
      </w:r>
      <w:r>
        <w:t>the</w:t>
      </w:r>
      <w:r>
        <w:rPr>
          <w:spacing w:val="-6"/>
        </w:rPr>
        <w:t xml:space="preserve"> </w:t>
      </w:r>
      <w:r>
        <w:t>mechanical</w:t>
      </w:r>
      <w:r>
        <w:rPr>
          <w:spacing w:val="-6"/>
        </w:rPr>
        <w:t xml:space="preserve"> </w:t>
      </w:r>
      <w:r>
        <w:t>ventilation</w:t>
      </w:r>
      <w:r>
        <w:rPr>
          <w:spacing w:val="-6"/>
        </w:rPr>
        <w:t xml:space="preserve"> </w:t>
      </w:r>
      <w:r>
        <w:t>system</w:t>
      </w:r>
      <w:r>
        <w:rPr>
          <w:spacing w:val="-6"/>
        </w:rPr>
        <w:t xml:space="preserve"> </w:t>
      </w:r>
      <w:r>
        <w:t>complies</w:t>
      </w:r>
      <w:r>
        <w:rPr>
          <w:spacing w:val="-6"/>
        </w:rPr>
        <w:t xml:space="preserve"> </w:t>
      </w:r>
      <w:r>
        <w:t>with</w:t>
      </w:r>
      <w:r>
        <w:rPr>
          <w:spacing w:val="-6"/>
        </w:rPr>
        <w:t xml:space="preserve"> </w:t>
      </w:r>
      <w:r>
        <w:t>the</w:t>
      </w:r>
      <w:r>
        <w:rPr>
          <w:spacing w:val="-6"/>
        </w:rPr>
        <w:t xml:space="preserve"> </w:t>
      </w:r>
      <w:r>
        <w:t xml:space="preserve">design </w:t>
      </w:r>
      <w:r>
        <w:rPr>
          <w:spacing w:val="-2"/>
        </w:rPr>
        <w:t>requirements.</w:t>
      </w:r>
    </w:p>
    <w:p w14:paraId="0AC184F5" w14:textId="77777777" w:rsidR="002C340B" w:rsidRDefault="002C340B">
      <w:pPr>
        <w:pStyle w:val="BodyText"/>
        <w:spacing w:before="31"/>
      </w:pPr>
    </w:p>
    <w:p w14:paraId="3D1670C3" w14:textId="77777777" w:rsidR="002C340B" w:rsidRDefault="009E5924">
      <w:pPr>
        <w:pStyle w:val="Heading2"/>
        <w:numPr>
          <w:ilvl w:val="0"/>
          <w:numId w:val="22"/>
        </w:numPr>
        <w:tabs>
          <w:tab w:val="left" w:pos="844"/>
        </w:tabs>
        <w:ind w:left="844" w:hanging="591"/>
        <w:jc w:val="left"/>
      </w:pPr>
      <w:r>
        <w:t>Kitchen</w:t>
      </w:r>
      <w:r>
        <w:rPr>
          <w:spacing w:val="-1"/>
        </w:rPr>
        <w:t xml:space="preserve"> </w:t>
      </w:r>
      <w:r>
        <w:t>Design,</w:t>
      </w:r>
      <w:r>
        <w:rPr>
          <w:spacing w:val="-1"/>
        </w:rPr>
        <w:t xml:space="preserve"> </w:t>
      </w:r>
      <w:r>
        <w:t>Construction</w:t>
      </w:r>
      <w:r>
        <w:rPr>
          <w:spacing w:val="-1"/>
        </w:rPr>
        <w:t xml:space="preserve"> </w:t>
      </w:r>
      <w:r>
        <w:t>and</w:t>
      </w:r>
      <w:r>
        <w:rPr>
          <w:spacing w:val="-1"/>
        </w:rPr>
        <w:t xml:space="preserve"> </w:t>
      </w:r>
      <w:r>
        <w:t>Fit</w:t>
      </w:r>
      <w:r>
        <w:rPr>
          <w:spacing w:val="-1"/>
        </w:rPr>
        <w:t xml:space="preserve"> </w:t>
      </w:r>
      <w:r>
        <w:t>Out</w:t>
      </w:r>
      <w:r>
        <w:rPr>
          <w:spacing w:val="-1"/>
        </w:rPr>
        <w:t xml:space="preserve"> </w:t>
      </w:r>
      <w:r>
        <w:t>of</w:t>
      </w:r>
      <w:r>
        <w:rPr>
          <w:spacing w:val="-1"/>
        </w:rPr>
        <w:t xml:space="preserve"> </w:t>
      </w:r>
      <w:r>
        <w:t>Food</w:t>
      </w:r>
      <w:r>
        <w:rPr>
          <w:spacing w:val="-1"/>
        </w:rPr>
        <w:t xml:space="preserve"> </w:t>
      </w:r>
      <w:r>
        <w:t>Premises</w:t>
      </w:r>
      <w:r>
        <w:rPr>
          <w:spacing w:val="-1"/>
        </w:rPr>
        <w:t xml:space="preserve"> </w:t>
      </w:r>
      <w:r>
        <w:rPr>
          <w:spacing w:val="-2"/>
        </w:rPr>
        <w:t>Certification</w:t>
      </w:r>
    </w:p>
    <w:p w14:paraId="20F0C6CD" w14:textId="73CCA9A2" w:rsidR="002C340B" w:rsidRDefault="009E5924">
      <w:pPr>
        <w:pStyle w:val="BodyText"/>
        <w:spacing w:before="2" w:line="252" w:lineRule="auto"/>
        <w:ind w:left="844" w:right="119"/>
      </w:pP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ins w:id="87" w:author="Tom Burns" w:date="2025-07-23T17:57:00Z" w16du:dateUtc="2025-07-23T07:57:00Z">
        <w:r w:rsidR="00081A61">
          <w:t xml:space="preserve"> relevant</w:t>
        </w:r>
      </w:ins>
      <w:r>
        <w:rPr>
          <w:spacing w:val="-3"/>
        </w:rPr>
        <w:t xml:space="preserve"> </w:t>
      </w:r>
      <w:r>
        <w:t>Occupation</w:t>
      </w:r>
      <w:r>
        <w:rPr>
          <w:spacing w:val="-3"/>
        </w:rPr>
        <w:t xml:space="preserve"> </w:t>
      </w:r>
      <w:r>
        <w:t>Certificate</w:t>
      </w:r>
      <w:r>
        <w:rPr>
          <w:spacing w:val="-3"/>
        </w:rPr>
        <w:t xml:space="preserve"> </w:t>
      </w:r>
      <w:r>
        <w:t>for</w:t>
      </w:r>
      <w:r>
        <w:rPr>
          <w:spacing w:val="-3"/>
        </w:rPr>
        <w:t xml:space="preserve"> </w:t>
      </w:r>
      <w:r>
        <w:t>Stage</w:t>
      </w:r>
      <w:r>
        <w:rPr>
          <w:spacing w:val="-3"/>
        </w:rPr>
        <w:t xml:space="preserve"> </w:t>
      </w:r>
      <w:r>
        <w:t>1,</w:t>
      </w:r>
      <w:r>
        <w:rPr>
          <w:spacing w:val="-3"/>
        </w:rPr>
        <w:t xml:space="preserve"> </w:t>
      </w:r>
      <w:r>
        <w:t>certification</w:t>
      </w:r>
      <w:r>
        <w:rPr>
          <w:spacing w:val="-3"/>
        </w:rPr>
        <w:t xml:space="preserve"> </w:t>
      </w:r>
      <w:r>
        <w:t>is</w:t>
      </w:r>
      <w:r>
        <w:rPr>
          <w:spacing w:val="-3"/>
        </w:rPr>
        <w:t xml:space="preserve"> </w:t>
      </w:r>
      <w:r>
        <w:t>to</w:t>
      </w:r>
      <w:r>
        <w:rPr>
          <w:spacing w:val="-3"/>
        </w:rPr>
        <w:t xml:space="preserve"> </w:t>
      </w:r>
      <w:r>
        <w:t>be</w:t>
      </w:r>
      <w:r>
        <w:rPr>
          <w:spacing w:val="-3"/>
        </w:rPr>
        <w:t xml:space="preserve"> </w:t>
      </w:r>
      <w:r>
        <w:t>provided</w:t>
      </w:r>
      <w:r>
        <w:rPr>
          <w:spacing w:val="-3"/>
        </w:rPr>
        <w:t xml:space="preserve"> </w:t>
      </w:r>
      <w:r>
        <w:t>to</w:t>
      </w:r>
      <w:r>
        <w:rPr>
          <w:spacing w:val="-3"/>
        </w:rPr>
        <w:t xml:space="preserve"> </w:t>
      </w:r>
      <w:r>
        <w:t>the Certifier by a suitably qualified person demonstrating that that the design, construction and fit out of food premises kitchen is compliant with the requirements of</w:t>
      </w:r>
      <w:r>
        <w:rPr>
          <w:spacing w:val="-3"/>
        </w:rPr>
        <w:t xml:space="preserve"> </w:t>
      </w:r>
      <w:r>
        <w:t>AS 4674 Design, construction and fit out of food premises.</w:t>
      </w:r>
    </w:p>
    <w:p w14:paraId="500777C5" w14:textId="77777777" w:rsidR="002C340B" w:rsidRDefault="002C340B">
      <w:pPr>
        <w:pStyle w:val="BodyText"/>
        <w:spacing w:before="5"/>
      </w:pPr>
    </w:p>
    <w:p w14:paraId="498A9D7A" w14:textId="77777777" w:rsidR="002C340B" w:rsidRDefault="009E5924">
      <w:pPr>
        <w:pStyle w:val="BodyText"/>
        <w:ind w:left="844"/>
      </w:pPr>
      <w:r>
        <w:t>Reason:</w:t>
      </w:r>
      <w:r>
        <w:rPr>
          <w:spacing w:val="-9"/>
        </w:rPr>
        <w:t xml:space="preserve"> </w:t>
      </w:r>
      <w:r>
        <w:t>To</w:t>
      </w:r>
      <w:r>
        <w:rPr>
          <w:spacing w:val="-3"/>
        </w:rPr>
        <w:t xml:space="preserve"> </w:t>
      </w:r>
      <w:r>
        <w:t>ensure</w:t>
      </w:r>
      <w:r>
        <w:rPr>
          <w:spacing w:val="-3"/>
        </w:rPr>
        <w:t xml:space="preserve"> </w:t>
      </w:r>
      <w:r>
        <w:t>that</w:t>
      </w:r>
      <w:r>
        <w:rPr>
          <w:spacing w:val="-4"/>
        </w:rPr>
        <w:t xml:space="preserve"> </w:t>
      </w:r>
      <w:r>
        <w:t>the</w:t>
      </w:r>
      <w:r>
        <w:rPr>
          <w:spacing w:val="-3"/>
        </w:rPr>
        <w:t xml:space="preserve"> </w:t>
      </w:r>
      <w:r>
        <w:t>kitchen</w:t>
      </w:r>
      <w:r>
        <w:rPr>
          <w:spacing w:val="-3"/>
        </w:rPr>
        <w:t xml:space="preserve"> </w:t>
      </w:r>
      <w:r>
        <w:t>complies</w:t>
      </w:r>
      <w:r>
        <w:rPr>
          <w:spacing w:val="-4"/>
        </w:rPr>
        <w:t xml:space="preserve"> </w:t>
      </w:r>
      <w:r>
        <w:t>with</w:t>
      </w:r>
      <w:r>
        <w:rPr>
          <w:spacing w:val="-15"/>
        </w:rPr>
        <w:t xml:space="preserve"> </w:t>
      </w:r>
      <w:r>
        <w:t>Australian</w:t>
      </w:r>
      <w:r>
        <w:rPr>
          <w:spacing w:val="-3"/>
        </w:rPr>
        <w:t xml:space="preserve"> </w:t>
      </w:r>
      <w:r>
        <w:t>Standard</w:t>
      </w:r>
      <w:r>
        <w:rPr>
          <w:spacing w:val="-3"/>
        </w:rPr>
        <w:t xml:space="preserve"> </w:t>
      </w:r>
      <w:r>
        <w:t>design</w:t>
      </w:r>
      <w:r>
        <w:rPr>
          <w:spacing w:val="-3"/>
        </w:rPr>
        <w:t xml:space="preserve"> </w:t>
      </w:r>
      <w:r>
        <w:rPr>
          <w:spacing w:val="-2"/>
        </w:rPr>
        <w:t>requirements.</w:t>
      </w:r>
    </w:p>
    <w:p w14:paraId="65C83426" w14:textId="77777777" w:rsidR="002C340B" w:rsidRDefault="002C340B">
      <w:pPr>
        <w:pStyle w:val="BodyText"/>
        <w:spacing w:before="19"/>
      </w:pPr>
    </w:p>
    <w:p w14:paraId="4C85860C" w14:textId="77777777" w:rsidR="002C340B" w:rsidRDefault="009E5924">
      <w:pPr>
        <w:pStyle w:val="Heading2"/>
        <w:numPr>
          <w:ilvl w:val="0"/>
          <w:numId w:val="22"/>
        </w:numPr>
        <w:tabs>
          <w:tab w:val="left" w:pos="844"/>
        </w:tabs>
        <w:ind w:left="844" w:hanging="591"/>
        <w:jc w:val="left"/>
      </w:pPr>
      <w:r>
        <w:t>Mechanical</w:t>
      </w:r>
      <w:r>
        <w:rPr>
          <w:spacing w:val="-8"/>
        </w:rPr>
        <w:t xml:space="preserve"> </w:t>
      </w:r>
      <w:r>
        <w:t>Ventilation</w:t>
      </w:r>
      <w:r>
        <w:rPr>
          <w:spacing w:val="-7"/>
        </w:rPr>
        <w:t xml:space="preserve"> </w:t>
      </w:r>
      <w:r>
        <w:rPr>
          <w:spacing w:val="-2"/>
        </w:rPr>
        <w:t>Certification</w:t>
      </w:r>
    </w:p>
    <w:p w14:paraId="397457F2" w14:textId="77777777" w:rsidR="002C340B" w:rsidRDefault="009E5924">
      <w:pPr>
        <w:pStyle w:val="BodyText"/>
        <w:spacing w:before="17" w:line="242" w:lineRule="auto"/>
        <w:ind w:left="844" w:right="394"/>
      </w:pPr>
      <w:r>
        <w:t>Where</w:t>
      </w:r>
      <w:r>
        <w:rPr>
          <w:spacing w:val="-3"/>
        </w:rPr>
        <w:t xml:space="preserve"> </w:t>
      </w:r>
      <w:r>
        <w:t>Mechanical</w:t>
      </w:r>
      <w:r>
        <w:rPr>
          <w:spacing w:val="-3"/>
        </w:rPr>
        <w:t xml:space="preserve"> </w:t>
      </w:r>
      <w:r>
        <w:t>ventilation</w:t>
      </w:r>
      <w:r>
        <w:rPr>
          <w:spacing w:val="-3"/>
        </w:rPr>
        <w:t xml:space="preserve"> </w:t>
      </w:r>
      <w:r>
        <w:t>is</w:t>
      </w:r>
      <w:r>
        <w:rPr>
          <w:spacing w:val="-3"/>
        </w:rPr>
        <w:t xml:space="preserve"> </w:t>
      </w:r>
      <w:r>
        <w:t>required</w:t>
      </w:r>
      <w:r>
        <w:rPr>
          <w:spacing w:val="-3"/>
        </w:rPr>
        <w:t xml:space="preserve"> </w:t>
      </w:r>
      <w:r>
        <w:t>to</w:t>
      </w:r>
      <w:r>
        <w:rPr>
          <w:spacing w:val="-3"/>
        </w:rPr>
        <w:t xml:space="preserve"> </w:t>
      </w:r>
      <w:r>
        <w:t>be</w:t>
      </w:r>
      <w:r>
        <w:rPr>
          <w:spacing w:val="-3"/>
        </w:rPr>
        <w:t xml:space="preserve"> </w:t>
      </w:r>
      <w:r>
        <w:t>installed</w:t>
      </w:r>
      <w:r>
        <w:rPr>
          <w:spacing w:val="-3"/>
        </w:rPr>
        <w:t xml:space="preserve"> </w:t>
      </w:r>
      <w:r>
        <w:t>in</w:t>
      </w:r>
      <w:r>
        <w:rPr>
          <w:spacing w:val="-3"/>
        </w:rPr>
        <w:t xml:space="preserve"> </w:t>
      </w:r>
      <w:r>
        <w:t>the</w:t>
      </w:r>
      <w:r>
        <w:rPr>
          <w:spacing w:val="-3"/>
        </w:rPr>
        <w:t xml:space="preserve"> </w:t>
      </w:r>
      <w:r>
        <w:t>food</w:t>
      </w:r>
      <w:r>
        <w:rPr>
          <w:spacing w:val="-3"/>
        </w:rPr>
        <w:t xml:space="preserve"> </w:t>
      </w:r>
      <w:r>
        <w:t>premises</w:t>
      </w:r>
      <w:r>
        <w:rPr>
          <w:spacing w:val="-3"/>
        </w:rPr>
        <w:t xml:space="preserve"> </w:t>
      </w:r>
      <w:r>
        <w:t>it</w:t>
      </w:r>
      <w:r>
        <w:rPr>
          <w:spacing w:val="-3"/>
        </w:rPr>
        <w:t xml:space="preserve"> </w:t>
      </w:r>
      <w:r>
        <w:t>must</w:t>
      </w:r>
      <w:r>
        <w:rPr>
          <w:spacing w:val="-3"/>
        </w:rPr>
        <w:t xml:space="preserve"> </w:t>
      </w:r>
      <w:r>
        <w:t>comply with the following:</w:t>
      </w:r>
    </w:p>
    <w:p w14:paraId="3F5EB3BC" w14:textId="77777777" w:rsidR="002C340B" w:rsidRDefault="002C340B">
      <w:pPr>
        <w:pStyle w:val="BodyText"/>
        <w:spacing w:before="31"/>
      </w:pPr>
    </w:p>
    <w:p w14:paraId="2F21FE74" w14:textId="77777777" w:rsidR="002C340B" w:rsidRDefault="009E5924">
      <w:pPr>
        <w:pStyle w:val="BodyText"/>
        <w:tabs>
          <w:tab w:val="left" w:pos="1564"/>
        </w:tabs>
        <w:ind w:left="1107"/>
      </w:pPr>
      <w:r>
        <w:rPr>
          <w:noProof/>
          <w:position w:val="2"/>
        </w:rPr>
        <w:drawing>
          <wp:inline distT="0" distB="0" distL="0" distR="0" wp14:anchorId="7648960E" wp14:editId="59B17B6A">
            <wp:extent cx="47625" cy="47624"/>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68" cstate="print"/>
                    <a:stretch>
                      <a:fillRect/>
                    </a:stretch>
                  </pic:blipFill>
                  <pic:spPr>
                    <a:xfrm>
                      <a:off x="0" y="0"/>
                      <a:ext cx="47625" cy="47624"/>
                    </a:xfrm>
                    <a:prstGeom prst="rect">
                      <a:avLst/>
                    </a:prstGeom>
                  </pic:spPr>
                </pic:pic>
              </a:graphicData>
            </a:graphic>
          </wp:inline>
        </w:drawing>
      </w:r>
      <w:r>
        <w:rPr>
          <w:rFonts w:ascii="Times New Roman" w:hAnsi="Times New Roman"/>
          <w:sz w:val="20"/>
        </w:rPr>
        <w:tab/>
      </w:r>
      <w:r>
        <w:t>Australian</w:t>
      </w:r>
      <w:r>
        <w:rPr>
          <w:spacing w:val="-3"/>
        </w:rPr>
        <w:t xml:space="preserve"> </w:t>
      </w:r>
      <w:r>
        <w:t>Standard</w:t>
      </w:r>
      <w:r>
        <w:rPr>
          <w:spacing w:val="-1"/>
        </w:rPr>
        <w:t xml:space="preserve"> </w:t>
      </w:r>
      <w:r>
        <w:t>(AS)</w:t>
      </w:r>
      <w:r>
        <w:rPr>
          <w:spacing w:val="-1"/>
        </w:rPr>
        <w:t xml:space="preserve"> </w:t>
      </w:r>
      <w:r>
        <w:t>1668.2</w:t>
      </w:r>
      <w:r>
        <w:rPr>
          <w:spacing w:val="-1"/>
        </w:rPr>
        <w:t xml:space="preserve"> </w:t>
      </w:r>
      <w:r>
        <w:t>“The</w:t>
      </w:r>
      <w:r>
        <w:rPr>
          <w:spacing w:val="-1"/>
        </w:rPr>
        <w:t xml:space="preserve"> </w:t>
      </w:r>
      <w:r>
        <w:t>use</w:t>
      </w:r>
      <w:r>
        <w:rPr>
          <w:spacing w:val="-1"/>
        </w:rPr>
        <w:t xml:space="preserve"> </w:t>
      </w:r>
      <w:r>
        <w:t>of</w:t>
      </w:r>
      <w:r>
        <w:rPr>
          <w:spacing w:val="-1"/>
        </w:rPr>
        <w:t xml:space="preserve"> </w:t>
      </w:r>
      <w:r>
        <w:t>ventilation</w:t>
      </w:r>
      <w:r>
        <w:rPr>
          <w:spacing w:val="-1"/>
        </w:rPr>
        <w:t xml:space="preserve"> </w:t>
      </w:r>
      <w:r>
        <w:t>and</w:t>
      </w:r>
      <w:r>
        <w:rPr>
          <w:spacing w:val="-1"/>
        </w:rPr>
        <w:t xml:space="preserve"> </w:t>
      </w:r>
      <w:r>
        <w:t>air-conditioning</w:t>
      </w:r>
      <w:r>
        <w:rPr>
          <w:spacing w:val="-1"/>
        </w:rPr>
        <w:t xml:space="preserve"> </w:t>
      </w:r>
      <w:r>
        <w:t>in</w:t>
      </w:r>
      <w:r>
        <w:rPr>
          <w:spacing w:val="-1"/>
        </w:rPr>
        <w:t xml:space="preserve"> </w:t>
      </w:r>
      <w:r>
        <w:rPr>
          <w:spacing w:val="-2"/>
        </w:rPr>
        <w:t>buildings</w:t>
      </w:r>
    </w:p>
    <w:p w14:paraId="462B62BC" w14:textId="77777777" w:rsidR="002C340B" w:rsidRDefault="009E5924">
      <w:pPr>
        <w:pStyle w:val="BodyText"/>
        <w:spacing w:before="2"/>
        <w:ind w:left="1564"/>
      </w:pPr>
      <w:r>
        <w:t>-</w:t>
      </w:r>
      <w:r>
        <w:rPr>
          <w:spacing w:val="-1"/>
        </w:rPr>
        <w:t xml:space="preserve"> </w:t>
      </w:r>
      <w:r>
        <w:t>Mechanical</w:t>
      </w:r>
      <w:r>
        <w:rPr>
          <w:spacing w:val="-1"/>
        </w:rPr>
        <w:t xml:space="preserve"> </w:t>
      </w:r>
      <w:r>
        <w:t>ventilation</w:t>
      </w:r>
      <w:r>
        <w:rPr>
          <w:spacing w:val="-1"/>
        </w:rPr>
        <w:t xml:space="preserve"> </w:t>
      </w:r>
      <w:r>
        <w:t>in</w:t>
      </w:r>
      <w:r>
        <w:rPr>
          <w:spacing w:val="-1"/>
        </w:rPr>
        <w:t xml:space="preserve"> </w:t>
      </w:r>
      <w:r>
        <w:t>buildings”;</w:t>
      </w:r>
      <w:r>
        <w:rPr>
          <w:spacing w:val="-1"/>
        </w:rPr>
        <w:t xml:space="preserve"> </w:t>
      </w:r>
      <w:r>
        <w:rPr>
          <w:spacing w:val="-5"/>
        </w:rPr>
        <w:t>and</w:t>
      </w:r>
    </w:p>
    <w:p w14:paraId="0977A1CA" w14:textId="77777777" w:rsidR="002C340B" w:rsidRDefault="009E5924">
      <w:pPr>
        <w:pStyle w:val="BodyText"/>
        <w:tabs>
          <w:tab w:val="left" w:pos="1564"/>
        </w:tabs>
        <w:spacing w:before="17" w:line="242" w:lineRule="auto"/>
        <w:ind w:left="1564" w:right="124" w:hanging="458"/>
      </w:pPr>
      <w:r>
        <w:rPr>
          <w:noProof/>
          <w:position w:val="2"/>
        </w:rPr>
        <w:drawing>
          <wp:inline distT="0" distB="0" distL="0" distR="0" wp14:anchorId="08D873BE" wp14:editId="72DCF884">
            <wp:extent cx="47625" cy="47624"/>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69" cstate="print"/>
                    <a:stretch>
                      <a:fillRect/>
                    </a:stretch>
                  </pic:blipFill>
                  <pic:spPr>
                    <a:xfrm>
                      <a:off x="0" y="0"/>
                      <a:ext cx="47625" cy="47624"/>
                    </a:xfrm>
                    <a:prstGeom prst="rect">
                      <a:avLst/>
                    </a:prstGeom>
                  </pic:spPr>
                </pic:pic>
              </a:graphicData>
            </a:graphic>
          </wp:inline>
        </w:drawing>
      </w:r>
      <w:r>
        <w:rPr>
          <w:rFonts w:ascii="Times New Roman"/>
          <w:sz w:val="20"/>
        </w:rPr>
        <w:tab/>
      </w:r>
      <w:r>
        <w:t>Any</w:t>
      </w:r>
      <w:r>
        <w:rPr>
          <w:spacing w:val="-4"/>
        </w:rPr>
        <w:t xml:space="preserve"> </w:t>
      </w:r>
      <w:r>
        <w:t>external</w:t>
      </w:r>
      <w:r>
        <w:rPr>
          <w:spacing w:val="-4"/>
        </w:rPr>
        <w:t xml:space="preserve"> </w:t>
      </w:r>
      <w:r>
        <w:t>exhaust</w:t>
      </w:r>
      <w:r>
        <w:rPr>
          <w:spacing w:val="-4"/>
        </w:rPr>
        <w:t xml:space="preserve"> </w:t>
      </w:r>
      <w:r>
        <w:t>discharge</w:t>
      </w:r>
      <w:r>
        <w:rPr>
          <w:spacing w:val="-4"/>
        </w:rPr>
        <w:t xml:space="preserve"> </w:t>
      </w:r>
      <w:r>
        <w:t>must</w:t>
      </w:r>
      <w:r>
        <w:rPr>
          <w:spacing w:val="-4"/>
        </w:rPr>
        <w:t xml:space="preserve"> </w:t>
      </w:r>
      <w:r>
        <w:t>be</w:t>
      </w:r>
      <w:r>
        <w:rPr>
          <w:spacing w:val="-4"/>
        </w:rPr>
        <w:t xml:space="preserve"> </w:t>
      </w:r>
      <w:r>
        <w:t>above</w:t>
      </w:r>
      <w:r>
        <w:rPr>
          <w:spacing w:val="-4"/>
        </w:rPr>
        <w:t xml:space="preserve"> </w:t>
      </w:r>
      <w:r>
        <w:t>the</w:t>
      </w:r>
      <w:r>
        <w:rPr>
          <w:spacing w:val="-4"/>
        </w:rPr>
        <w:t xml:space="preserve"> </w:t>
      </w:r>
      <w:r>
        <w:t>roofline</w:t>
      </w:r>
      <w:r>
        <w:rPr>
          <w:spacing w:val="-4"/>
        </w:rPr>
        <w:t xml:space="preserve"> </w:t>
      </w:r>
      <w:r>
        <w:t>and</w:t>
      </w:r>
      <w:r>
        <w:rPr>
          <w:spacing w:val="-4"/>
        </w:rPr>
        <w:t xml:space="preserve"> </w:t>
      </w:r>
      <w:r>
        <w:t>discharged</w:t>
      </w:r>
      <w:r>
        <w:rPr>
          <w:spacing w:val="-4"/>
        </w:rPr>
        <w:t xml:space="preserve"> </w:t>
      </w:r>
      <w:r>
        <w:t>in</w:t>
      </w:r>
      <w:r>
        <w:rPr>
          <w:spacing w:val="-4"/>
        </w:rPr>
        <w:t xml:space="preserve"> </w:t>
      </w:r>
      <w:r>
        <w:t>a</w:t>
      </w:r>
      <w:r>
        <w:rPr>
          <w:spacing w:val="-4"/>
        </w:rPr>
        <w:t xml:space="preserve"> </w:t>
      </w:r>
      <w:r>
        <w:t>manner that is not likely to cause an amenity impact.</w:t>
      </w:r>
    </w:p>
    <w:p w14:paraId="4D866D8A" w14:textId="77777777" w:rsidR="002C340B" w:rsidRDefault="002C340B">
      <w:pPr>
        <w:pStyle w:val="BodyText"/>
        <w:spacing w:before="31"/>
      </w:pPr>
    </w:p>
    <w:p w14:paraId="392538F3" w14:textId="77777777" w:rsidR="002C340B" w:rsidRDefault="009E5924">
      <w:pPr>
        <w:pStyle w:val="BodyText"/>
        <w:spacing w:line="242" w:lineRule="auto"/>
        <w:ind w:left="844" w:right="119"/>
      </w:pPr>
      <w:r>
        <w:t>Certification</w:t>
      </w:r>
      <w:r>
        <w:rPr>
          <w:spacing w:val="-4"/>
        </w:rPr>
        <w:t xml:space="preserve"> </w:t>
      </w:r>
      <w:r>
        <w:t>must</w:t>
      </w:r>
      <w:r>
        <w:rPr>
          <w:spacing w:val="-4"/>
        </w:rPr>
        <w:t xml:space="preserve"> </w:t>
      </w:r>
      <w:r>
        <w:t>prepared</w:t>
      </w:r>
      <w:r>
        <w:rPr>
          <w:spacing w:val="-4"/>
        </w:rPr>
        <w:t xml:space="preserve"> </w:t>
      </w:r>
      <w:r>
        <w:t>by</w:t>
      </w:r>
      <w:r>
        <w:rPr>
          <w:spacing w:val="-4"/>
        </w:rPr>
        <w:t xml:space="preserve"> </w:t>
      </w:r>
      <w:r>
        <w:t>a</w:t>
      </w:r>
      <w:r>
        <w:rPr>
          <w:spacing w:val="-4"/>
        </w:rPr>
        <w:t xml:space="preserve"> </w:t>
      </w:r>
      <w:r>
        <w:t>suitably</w:t>
      </w:r>
      <w:r>
        <w:rPr>
          <w:spacing w:val="-4"/>
        </w:rPr>
        <w:t xml:space="preserve"> </w:t>
      </w:r>
      <w:r>
        <w:t>qualified</w:t>
      </w:r>
      <w:r>
        <w:rPr>
          <w:spacing w:val="-4"/>
        </w:rPr>
        <w:t xml:space="preserve"> </w:t>
      </w:r>
      <w:r>
        <w:t>person</w:t>
      </w:r>
      <w:r>
        <w:rPr>
          <w:spacing w:val="-4"/>
        </w:rPr>
        <w:t xml:space="preserve"> </w:t>
      </w:r>
      <w:r>
        <w:t>to</w:t>
      </w:r>
      <w:r>
        <w:rPr>
          <w:spacing w:val="-4"/>
        </w:rPr>
        <w:t xml:space="preserve"> </w:t>
      </w:r>
      <w:r>
        <w:t>demonstrate</w:t>
      </w:r>
      <w:r>
        <w:rPr>
          <w:spacing w:val="-4"/>
        </w:rPr>
        <w:t xml:space="preserve"> </w:t>
      </w:r>
      <w:r>
        <w:t>that</w:t>
      </w:r>
      <w:r>
        <w:rPr>
          <w:spacing w:val="-4"/>
        </w:rPr>
        <w:t xml:space="preserve"> </w:t>
      </w:r>
      <w:r>
        <w:t>the</w:t>
      </w:r>
      <w:r>
        <w:rPr>
          <w:spacing w:val="-4"/>
        </w:rPr>
        <w:t xml:space="preserve"> </w:t>
      </w:r>
      <w:r>
        <w:t>mechanical ventilation complies with the above requirements.</w:t>
      </w:r>
    </w:p>
    <w:p w14:paraId="640698BE" w14:textId="77777777" w:rsidR="002C340B" w:rsidRDefault="002C340B">
      <w:pPr>
        <w:pStyle w:val="BodyText"/>
        <w:spacing w:before="16"/>
      </w:pPr>
    </w:p>
    <w:p w14:paraId="6C1EA263" w14:textId="459A8EA4" w:rsidR="002C340B" w:rsidRDefault="009E5924">
      <w:pPr>
        <w:pStyle w:val="BodyText"/>
        <w:spacing w:line="256" w:lineRule="auto"/>
        <w:ind w:left="844" w:right="119"/>
      </w:pPr>
      <w:r>
        <w:t>Details</w:t>
      </w:r>
      <w:r>
        <w:rPr>
          <w:spacing w:val="-3"/>
        </w:rPr>
        <w:t xml:space="preserve"> </w:t>
      </w:r>
      <w:r>
        <w:t>demonstrating</w:t>
      </w:r>
      <w:r>
        <w:rPr>
          <w:spacing w:val="-3"/>
        </w:rPr>
        <w:t xml:space="preserve"> </w:t>
      </w:r>
      <w:r>
        <w:t>compliance</w:t>
      </w:r>
      <w:r>
        <w:rPr>
          <w:spacing w:val="-3"/>
        </w:rPr>
        <w:t xml:space="preserve"> </w:t>
      </w:r>
      <w:r>
        <w:t>must</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 xml:space="preserve">the </w:t>
      </w:r>
      <w:ins w:id="88" w:author="Tom Burns" w:date="2025-07-23T17:57:00Z" w16du:dateUtc="2025-07-23T07:57:00Z">
        <w:r w:rsidR="00396469">
          <w:t xml:space="preserve">relevant </w:t>
        </w:r>
      </w:ins>
      <w:r>
        <w:t>Occupation Certificate for Stage 1.</w:t>
      </w:r>
    </w:p>
    <w:p w14:paraId="6E48A959" w14:textId="77777777" w:rsidR="002C340B" w:rsidRDefault="002C340B">
      <w:pPr>
        <w:pStyle w:val="BodyText"/>
      </w:pPr>
    </w:p>
    <w:p w14:paraId="74959F0F" w14:textId="77777777" w:rsidR="002C340B" w:rsidRDefault="009E5924">
      <w:pPr>
        <w:pStyle w:val="BodyText"/>
        <w:spacing w:before="1" w:line="256" w:lineRule="auto"/>
        <w:ind w:left="844" w:right="163"/>
      </w:pPr>
      <w:r>
        <w:t>Reason:</w:t>
      </w:r>
      <w:r>
        <w:rPr>
          <w:spacing w:val="-9"/>
        </w:rPr>
        <w:t xml:space="preserve"> </w:t>
      </w:r>
      <w:r>
        <w:t>To</w:t>
      </w:r>
      <w:r>
        <w:rPr>
          <w:spacing w:val="-6"/>
        </w:rPr>
        <w:t xml:space="preserve"> </w:t>
      </w:r>
      <w:r>
        <w:t>ensure</w:t>
      </w:r>
      <w:r>
        <w:rPr>
          <w:spacing w:val="-6"/>
        </w:rPr>
        <w:t xml:space="preserve"> </w:t>
      </w:r>
      <w:r>
        <w:t>that</w:t>
      </w:r>
      <w:r>
        <w:rPr>
          <w:spacing w:val="-6"/>
        </w:rPr>
        <w:t xml:space="preserve"> </w:t>
      </w:r>
      <w:r>
        <w:t>the</w:t>
      </w:r>
      <w:r>
        <w:rPr>
          <w:spacing w:val="-6"/>
        </w:rPr>
        <w:t xml:space="preserve"> </w:t>
      </w:r>
      <w:r>
        <w:t>installed</w:t>
      </w:r>
      <w:r>
        <w:rPr>
          <w:spacing w:val="-6"/>
        </w:rPr>
        <w:t xml:space="preserve"> </w:t>
      </w:r>
      <w:r>
        <w:t>mechanical</w:t>
      </w:r>
      <w:r>
        <w:rPr>
          <w:spacing w:val="-6"/>
        </w:rPr>
        <w:t xml:space="preserve"> </w:t>
      </w:r>
      <w:r>
        <w:t>ventilation</w:t>
      </w:r>
      <w:r>
        <w:rPr>
          <w:spacing w:val="-6"/>
        </w:rPr>
        <w:t xml:space="preserve"> </w:t>
      </w:r>
      <w:r>
        <w:t>complies</w:t>
      </w:r>
      <w:r>
        <w:rPr>
          <w:spacing w:val="-6"/>
        </w:rPr>
        <w:t xml:space="preserve"> </w:t>
      </w:r>
      <w:r>
        <w:t>with</w:t>
      </w:r>
      <w:r>
        <w:rPr>
          <w:spacing w:val="-6"/>
        </w:rPr>
        <w:t xml:space="preserve"> </w:t>
      </w:r>
      <w:r>
        <w:t>the</w:t>
      </w:r>
      <w:r>
        <w:rPr>
          <w:spacing w:val="-6"/>
        </w:rPr>
        <w:t xml:space="preserve"> </w:t>
      </w:r>
      <w:r>
        <w:t>requirements</w:t>
      </w:r>
      <w:r>
        <w:rPr>
          <w:spacing w:val="-6"/>
        </w:rPr>
        <w:t xml:space="preserve"> </w:t>
      </w:r>
      <w:r>
        <w:t>of the Australian Standard 1668.2 and to prevent amenity impacts.</w:t>
      </w:r>
    </w:p>
    <w:p w14:paraId="2B03F9A9" w14:textId="77777777" w:rsidR="002C340B" w:rsidRDefault="002C340B">
      <w:pPr>
        <w:pStyle w:val="BodyText"/>
      </w:pPr>
    </w:p>
    <w:p w14:paraId="528DA1EF" w14:textId="77777777" w:rsidR="002C340B" w:rsidRDefault="009E5924">
      <w:pPr>
        <w:pStyle w:val="Heading2"/>
        <w:numPr>
          <w:ilvl w:val="0"/>
          <w:numId w:val="22"/>
        </w:numPr>
        <w:tabs>
          <w:tab w:val="left" w:pos="844"/>
        </w:tabs>
        <w:ind w:left="844" w:hanging="591"/>
        <w:jc w:val="left"/>
      </w:pPr>
      <w:r>
        <w:t>Removal</w:t>
      </w:r>
      <w:r>
        <w:rPr>
          <w:spacing w:val="-6"/>
        </w:rPr>
        <w:t xml:space="preserve"> </w:t>
      </w:r>
      <w:r>
        <w:t>of</w:t>
      </w:r>
      <w:r>
        <w:rPr>
          <w:spacing w:val="-11"/>
        </w:rPr>
        <w:t xml:space="preserve"> </w:t>
      </w:r>
      <w:r>
        <w:t>All</w:t>
      </w:r>
      <w:r>
        <w:rPr>
          <w:spacing w:val="-4"/>
        </w:rPr>
        <w:t xml:space="preserve"> </w:t>
      </w:r>
      <w:r>
        <w:t>Temporary</w:t>
      </w:r>
      <w:r>
        <w:rPr>
          <w:spacing w:val="-3"/>
        </w:rPr>
        <w:t xml:space="preserve"> </w:t>
      </w:r>
      <w:r>
        <w:t>Structures/Material</w:t>
      </w:r>
      <w:r>
        <w:rPr>
          <w:spacing w:val="-4"/>
        </w:rPr>
        <w:t xml:space="preserve"> </w:t>
      </w:r>
      <w:r>
        <w:t>and</w:t>
      </w:r>
      <w:r>
        <w:rPr>
          <w:spacing w:val="-3"/>
        </w:rPr>
        <w:t xml:space="preserve"> </w:t>
      </w:r>
      <w:r>
        <w:t>Construction</w:t>
      </w:r>
      <w:r>
        <w:rPr>
          <w:spacing w:val="-3"/>
        </w:rPr>
        <w:t xml:space="preserve"> </w:t>
      </w:r>
      <w:r>
        <w:rPr>
          <w:spacing w:val="-2"/>
        </w:rPr>
        <w:t>Rubbish</w:t>
      </w:r>
    </w:p>
    <w:p w14:paraId="1E8A29FD" w14:textId="77777777" w:rsidR="002C340B" w:rsidRDefault="009E5924">
      <w:pPr>
        <w:pStyle w:val="BodyText"/>
        <w:spacing w:before="17" w:line="249" w:lineRule="auto"/>
        <w:ind w:left="844"/>
      </w:pPr>
      <w:r>
        <w:t>Once construction has been completed for all stages of development, all silt and sediment fences,</w:t>
      </w:r>
      <w:r>
        <w:rPr>
          <w:spacing w:val="-3"/>
        </w:rPr>
        <w:t xml:space="preserve"> </w:t>
      </w:r>
      <w:r>
        <w:t>silt,</w:t>
      </w:r>
      <w:r>
        <w:rPr>
          <w:spacing w:val="-3"/>
        </w:rPr>
        <w:t xml:space="preserve"> </w:t>
      </w:r>
      <w:r>
        <w:t>rubbish,</w:t>
      </w:r>
      <w:r>
        <w:rPr>
          <w:spacing w:val="-3"/>
        </w:rPr>
        <w:t xml:space="preserve"> </w:t>
      </w:r>
      <w:r>
        <w:t>building</w:t>
      </w:r>
      <w:r>
        <w:rPr>
          <w:spacing w:val="-3"/>
        </w:rPr>
        <w:t xml:space="preserve"> </w:t>
      </w:r>
      <w:r>
        <w:t>debris,</w:t>
      </w:r>
      <w:r>
        <w:rPr>
          <w:spacing w:val="-3"/>
        </w:rPr>
        <w:t xml:space="preserve"> </w:t>
      </w:r>
      <w:r>
        <w:t>straw</w:t>
      </w:r>
      <w:r>
        <w:rPr>
          <w:spacing w:val="-3"/>
        </w:rPr>
        <w:t xml:space="preserve"> </w:t>
      </w:r>
      <w:r>
        <w:t>bales</w:t>
      </w:r>
      <w:r>
        <w:rPr>
          <w:spacing w:val="-3"/>
        </w:rPr>
        <w:t xml:space="preserve"> </w:t>
      </w:r>
      <w:r>
        <w:t>and</w:t>
      </w:r>
      <w:r>
        <w:rPr>
          <w:spacing w:val="-3"/>
        </w:rPr>
        <w:t xml:space="preserve"> </w:t>
      </w:r>
      <w:r>
        <w:t>temporary</w:t>
      </w:r>
      <w:r>
        <w:rPr>
          <w:spacing w:val="-3"/>
        </w:rPr>
        <w:t xml:space="preserve"> </w:t>
      </w:r>
      <w:r>
        <w:t>fences</w:t>
      </w:r>
      <w:r>
        <w:rPr>
          <w:spacing w:val="-3"/>
        </w:rPr>
        <w:t xml:space="preserve"> </w:t>
      </w:r>
      <w:r>
        <w:t>are</w:t>
      </w:r>
      <w:r>
        <w:rPr>
          <w:spacing w:val="-3"/>
        </w:rPr>
        <w:t xml:space="preserve"> </w:t>
      </w:r>
      <w:r>
        <w:t>to</w:t>
      </w:r>
      <w:r>
        <w:rPr>
          <w:spacing w:val="-3"/>
        </w:rPr>
        <w:t xml:space="preserve"> </w:t>
      </w:r>
      <w:r>
        <w:t>be</w:t>
      </w:r>
      <w:r>
        <w:rPr>
          <w:spacing w:val="-3"/>
        </w:rPr>
        <w:t xml:space="preserve"> </w:t>
      </w:r>
      <w:r>
        <w:t>removed</w:t>
      </w:r>
      <w:r>
        <w:rPr>
          <w:spacing w:val="-3"/>
        </w:rPr>
        <w:t xml:space="preserve"> </w:t>
      </w:r>
      <w:r>
        <w:t>from the site.</w:t>
      </w:r>
    </w:p>
    <w:p w14:paraId="3579926C" w14:textId="77777777" w:rsidR="002C340B" w:rsidRDefault="002C340B">
      <w:pPr>
        <w:pStyle w:val="BodyText"/>
        <w:spacing w:before="8"/>
      </w:pPr>
    </w:p>
    <w:p w14:paraId="13F305F7" w14:textId="77777777" w:rsidR="002C340B" w:rsidRDefault="009E5924">
      <w:pPr>
        <w:pStyle w:val="BodyText"/>
        <w:spacing w:line="256" w:lineRule="auto"/>
        <w:ind w:left="844" w:right="334"/>
      </w:pPr>
      <w:r>
        <w:t>Details</w:t>
      </w:r>
      <w:r>
        <w:rPr>
          <w:spacing w:val="-4"/>
        </w:rPr>
        <w:t xml:space="preserve"> </w:t>
      </w:r>
      <w:r>
        <w:t>demonstrating</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prior</w:t>
      </w:r>
      <w:r>
        <w:rPr>
          <w:spacing w:val="-4"/>
        </w:rPr>
        <w:t xml:space="preserve"> </w:t>
      </w:r>
      <w:r>
        <w:t>to</w:t>
      </w:r>
      <w:r>
        <w:rPr>
          <w:spacing w:val="-4"/>
        </w:rPr>
        <w:t xml:space="preserve"> </w:t>
      </w:r>
      <w:r>
        <w:t>the issue of a final Occupation Certificate.</w:t>
      </w:r>
    </w:p>
    <w:p w14:paraId="6D388834" w14:textId="77777777" w:rsidR="002C340B" w:rsidRDefault="002C340B">
      <w:pPr>
        <w:pStyle w:val="BodyText"/>
      </w:pPr>
    </w:p>
    <w:p w14:paraId="2CCE2AED" w14:textId="77777777" w:rsidR="002C340B" w:rsidRDefault="009E5924">
      <w:pPr>
        <w:pStyle w:val="BodyText"/>
        <w:spacing w:before="1"/>
        <w:ind w:left="844"/>
      </w:pPr>
      <w:r>
        <w:t>Reason:</w:t>
      </w:r>
      <w:r>
        <w:rPr>
          <w:spacing w:val="-13"/>
        </w:rPr>
        <w:t xml:space="preserve"> </w:t>
      </w:r>
      <w:r>
        <w:t>To</w:t>
      </w:r>
      <w:r>
        <w:rPr>
          <w:spacing w:val="-7"/>
        </w:rPr>
        <w:t xml:space="preserve"> </w:t>
      </w:r>
      <w:r>
        <w:t>ensure</w:t>
      </w:r>
      <w:r>
        <w:rPr>
          <w:spacing w:val="-7"/>
        </w:rPr>
        <w:t xml:space="preserve"> </w:t>
      </w:r>
      <w:r>
        <w:t>bushland</w:t>
      </w:r>
      <w:r>
        <w:rPr>
          <w:spacing w:val="-7"/>
        </w:rPr>
        <w:t xml:space="preserve"> </w:t>
      </w:r>
      <w:r>
        <w:rPr>
          <w:spacing w:val="-2"/>
        </w:rPr>
        <w:t>management.</w:t>
      </w:r>
    </w:p>
    <w:p w14:paraId="7C519FA2" w14:textId="77777777" w:rsidR="002C340B" w:rsidRDefault="002C340B">
      <w:pPr>
        <w:pStyle w:val="BodyText"/>
        <w:spacing w:before="18"/>
      </w:pPr>
    </w:p>
    <w:p w14:paraId="62660C60" w14:textId="77777777" w:rsidR="002C340B" w:rsidRDefault="009E5924">
      <w:pPr>
        <w:pStyle w:val="Heading2"/>
        <w:numPr>
          <w:ilvl w:val="0"/>
          <w:numId w:val="22"/>
        </w:numPr>
        <w:tabs>
          <w:tab w:val="left" w:pos="844"/>
        </w:tabs>
        <w:spacing w:before="1"/>
        <w:ind w:left="844" w:hanging="591"/>
        <w:jc w:val="left"/>
      </w:pPr>
      <w:r>
        <w:t>Garbage</w:t>
      </w:r>
      <w:r>
        <w:rPr>
          <w:spacing w:val="-1"/>
        </w:rPr>
        <w:t xml:space="preserve"> </w:t>
      </w:r>
      <w:r>
        <w:t>and</w:t>
      </w:r>
      <w:r>
        <w:rPr>
          <w:spacing w:val="-1"/>
        </w:rPr>
        <w:t xml:space="preserve"> </w:t>
      </w:r>
      <w:r>
        <w:t>Recycling</w:t>
      </w:r>
      <w:r>
        <w:rPr>
          <w:spacing w:val="-1"/>
        </w:rPr>
        <w:t xml:space="preserve"> </w:t>
      </w:r>
      <w:r>
        <w:rPr>
          <w:spacing w:val="-2"/>
        </w:rPr>
        <w:t>Facilities</w:t>
      </w:r>
    </w:p>
    <w:p w14:paraId="7FF5A8E5" w14:textId="77777777" w:rsidR="002C340B" w:rsidRDefault="009E5924">
      <w:pPr>
        <w:pStyle w:val="BodyText"/>
        <w:spacing w:before="17" w:line="249" w:lineRule="auto"/>
        <w:ind w:left="844" w:right="394"/>
      </w:pPr>
      <w:r>
        <w:t>All</w:t>
      </w:r>
      <w:r>
        <w:rPr>
          <w:spacing w:val="-3"/>
        </w:rPr>
        <w:t xml:space="preserve"> </w:t>
      </w:r>
      <w:r>
        <w:t>internal</w:t>
      </w:r>
      <w:r>
        <w:rPr>
          <w:spacing w:val="-3"/>
        </w:rPr>
        <w:t xml:space="preserve"> </w:t>
      </w:r>
      <w:r>
        <w:t>walls</w:t>
      </w:r>
      <w:r>
        <w:rPr>
          <w:spacing w:val="-3"/>
        </w:rPr>
        <w:t xml:space="preserve"> </w:t>
      </w:r>
      <w:r>
        <w:t>of</w:t>
      </w:r>
      <w:r>
        <w:rPr>
          <w:spacing w:val="-3"/>
        </w:rPr>
        <w:t xml:space="preserve"> </w:t>
      </w:r>
      <w:r>
        <w:t>the</w:t>
      </w:r>
      <w:r>
        <w:rPr>
          <w:spacing w:val="-3"/>
        </w:rPr>
        <w:t xml:space="preserve"> </w:t>
      </w:r>
      <w:r>
        <w:t>waste</w:t>
      </w:r>
      <w:r>
        <w:rPr>
          <w:spacing w:val="-3"/>
        </w:rPr>
        <w:t xml:space="preserve"> </w:t>
      </w:r>
      <w:r>
        <w:t>rooms</w:t>
      </w:r>
      <w:r>
        <w:rPr>
          <w:spacing w:val="-3"/>
        </w:rPr>
        <w:t xml:space="preserve"> </w:t>
      </w:r>
      <w:r>
        <w:t>shall</w:t>
      </w:r>
      <w:r>
        <w:rPr>
          <w:spacing w:val="-3"/>
        </w:rPr>
        <w:t xml:space="preserve"> </w:t>
      </w:r>
      <w:r>
        <w:t>be</w:t>
      </w:r>
      <w:r>
        <w:rPr>
          <w:spacing w:val="-3"/>
        </w:rPr>
        <w:t xml:space="preserve"> </w:t>
      </w:r>
      <w:r>
        <w:t>rendered</w:t>
      </w:r>
      <w:r>
        <w:rPr>
          <w:spacing w:val="-3"/>
        </w:rPr>
        <w:t xml:space="preserve"> </w:t>
      </w:r>
      <w:r>
        <w:t>to</w:t>
      </w:r>
      <w:r>
        <w:rPr>
          <w:spacing w:val="-3"/>
        </w:rPr>
        <w:t xml:space="preserve"> </w:t>
      </w:r>
      <w:r>
        <w:t>a</w:t>
      </w:r>
      <w:r>
        <w:rPr>
          <w:spacing w:val="-3"/>
        </w:rPr>
        <w:t xml:space="preserve"> </w:t>
      </w:r>
      <w:r>
        <w:t>smooth</w:t>
      </w:r>
      <w:r>
        <w:rPr>
          <w:spacing w:val="-3"/>
        </w:rPr>
        <w:t xml:space="preserve"> </w:t>
      </w:r>
      <w:r>
        <w:t>surface,</w:t>
      </w:r>
      <w:r>
        <w:rPr>
          <w:spacing w:val="-3"/>
        </w:rPr>
        <w:t xml:space="preserve"> </w:t>
      </w:r>
      <w:r>
        <w:t>coved</w:t>
      </w:r>
      <w:r>
        <w:rPr>
          <w:spacing w:val="-3"/>
        </w:rPr>
        <w:t xml:space="preserve"> </w:t>
      </w:r>
      <w:r>
        <w:t>at</w:t>
      </w:r>
      <w:r>
        <w:rPr>
          <w:spacing w:val="-3"/>
        </w:rPr>
        <w:t xml:space="preserve"> </w:t>
      </w:r>
      <w:r>
        <w:t>the floor/wall intersection, graded and appropriately drained to the sewer with a tap in close proximity to facilitate cleaning.</w:t>
      </w:r>
    </w:p>
    <w:p w14:paraId="0E5D5A39" w14:textId="77777777" w:rsidR="002C340B" w:rsidRDefault="002C340B">
      <w:pPr>
        <w:pStyle w:val="BodyText"/>
        <w:spacing w:before="7"/>
      </w:pPr>
    </w:p>
    <w:p w14:paraId="2E5AE818" w14:textId="77777777" w:rsidR="002C340B" w:rsidRDefault="009E5924">
      <w:pPr>
        <w:pStyle w:val="BodyText"/>
        <w:ind w:left="844"/>
      </w:pPr>
      <w:r>
        <w:t>Waste</w:t>
      </w:r>
      <w:r>
        <w:rPr>
          <w:spacing w:val="-5"/>
        </w:rPr>
        <w:t xml:space="preserve"> </w:t>
      </w:r>
      <w:r>
        <w:t>room</w:t>
      </w:r>
      <w:r>
        <w:rPr>
          <w:spacing w:val="-2"/>
        </w:rPr>
        <w:t xml:space="preserve"> </w:t>
      </w:r>
      <w:r>
        <w:t>floors</w:t>
      </w:r>
      <w:r>
        <w:rPr>
          <w:spacing w:val="-3"/>
        </w:rPr>
        <w:t xml:space="preserve"> </w:t>
      </w:r>
      <w:r>
        <w:t>shall</w:t>
      </w:r>
      <w:r>
        <w:rPr>
          <w:spacing w:val="-2"/>
        </w:rPr>
        <w:t xml:space="preserve"> </w:t>
      </w:r>
      <w:r>
        <w:t>be</w:t>
      </w:r>
      <w:r>
        <w:rPr>
          <w:spacing w:val="-2"/>
        </w:rPr>
        <w:t xml:space="preserve"> </w:t>
      </w:r>
      <w:r>
        <w:t>graded</w:t>
      </w:r>
      <w:r>
        <w:rPr>
          <w:spacing w:val="-3"/>
        </w:rPr>
        <w:t xml:space="preserve"> </w:t>
      </w:r>
      <w:r>
        <w:t>and</w:t>
      </w:r>
      <w:r>
        <w:rPr>
          <w:spacing w:val="-2"/>
        </w:rPr>
        <w:t xml:space="preserve"> </w:t>
      </w:r>
      <w:r>
        <w:t>drained</w:t>
      </w:r>
      <w:r>
        <w:rPr>
          <w:spacing w:val="-3"/>
        </w:rPr>
        <w:t xml:space="preserve"> </w:t>
      </w:r>
      <w:r>
        <w:t>to</w:t>
      </w:r>
      <w:r>
        <w:rPr>
          <w:spacing w:val="-2"/>
        </w:rPr>
        <w:t xml:space="preserve"> </w:t>
      </w:r>
      <w:r>
        <w:t>an</w:t>
      </w:r>
      <w:r>
        <w:rPr>
          <w:spacing w:val="-2"/>
        </w:rPr>
        <w:t xml:space="preserve"> </w:t>
      </w:r>
      <w:r>
        <w:t>approved</w:t>
      </w:r>
      <w:r>
        <w:rPr>
          <w:spacing w:val="-3"/>
        </w:rPr>
        <w:t xml:space="preserve"> </w:t>
      </w:r>
      <w:r>
        <w:t>Sydney</w:t>
      </w:r>
      <w:r>
        <w:rPr>
          <w:spacing w:val="-2"/>
        </w:rPr>
        <w:t xml:space="preserve"> </w:t>
      </w:r>
      <w:r>
        <w:t>Water</w:t>
      </w:r>
      <w:r>
        <w:rPr>
          <w:spacing w:val="-2"/>
        </w:rPr>
        <w:t xml:space="preserve"> drainage</w:t>
      </w:r>
    </w:p>
    <w:p w14:paraId="70869AB6" w14:textId="77777777" w:rsidR="002C340B" w:rsidRDefault="002C340B">
      <w:pPr>
        <w:pStyle w:val="BodyText"/>
        <w:sectPr w:rsidR="002C340B">
          <w:pgSz w:w="11900" w:h="16840"/>
          <w:pgMar w:top="1880" w:right="850" w:bottom="460" w:left="850" w:header="565" w:footer="268" w:gutter="0"/>
          <w:cols w:space="720"/>
        </w:sectPr>
      </w:pPr>
    </w:p>
    <w:p w14:paraId="76EA2895" w14:textId="77777777" w:rsidR="002C340B" w:rsidRDefault="009E5924">
      <w:pPr>
        <w:pStyle w:val="BodyText"/>
        <w:spacing w:before="82"/>
        <w:ind w:left="844"/>
      </w:pPr>
      <w:r>
        <w:rPr>
          <w:spacing w:val="-2"/>
        </w:rPr>
        <w:lastRenderedPageBreak/>
        <w:t>system.</w:t>
      </w:r>
    </w:p>
    <w:p w14:paraId="1023CEB3" w14:textId="77777777" w:rsidR="002C340B" w:rsidRDefault="002C340B">
      <w:pPr>
        <w:pStyle w:val="BodyText"/>
        <w:spacing w:before="19"/>
      </w:pPr>
    </w:p>
    <w:p w14:paraId="48BD522A" w14:textId="77777777" w:rsidR="002C340B" w:rsidRDefault="009E5924">
      <w:pPr>
        <w:pStyle w:val="BodyText"/>
        <w:spacing w:line="256" w:lineRule="auto"/>
        <w:ind w:left="844" w:right="394"/>
      </w:pPr>
      <w:r>
        <w:t>Waste</w:t>
      </w:r>
      <w:r>
        <w:rPr>
          <w:spacing w:val="-4"/>
        </w:rPr>
        <w:t xml:space="preserve"> </w:t>
      </w:r>
      <w:r>
        <w:t>rooms</w:t>
      </w:r>
      <w:r>
        <w:rPr>
          <w:spacing w:val="-4"/>
        </w:rPr>
        <w:t xml:space="preserve"> </w:t>
      </w:r>
      <w:r>
        <w:t>shall</w:t>
      </w:r>
      <w:r>
        <w:rPr>
          <w:spacing w:val="-4"/>
        </w:rPr>
        <w:t xml:space="preserve"> </w:t>
      </w:r>
      <w:r>
        <w:t>be</w:t>
      </w:r>
      <w:r>
        <w:rPr>
          <w:spacing w:val="-4"/>
        </w:rPr>
        <w:t xml:space="preserve"> </w:t>
      </w:r>
      <w:r>
        <w:t>clear</w:t>
      </w:r>
      <w:r>
        <w:rPr>
          <w:spacing w:val="-4"/>
        </w:rPr>
        <w:t xml:space="preserve"> </w:t>
      </w:r>
      <w:r>
        <w:t>of</w:t>
      </w:r>
      <w:r>
        <w:rPr>
          <w:spacing w:val="-4"/>
        </w:rPr>
        <w:t xml:space="preserve"> </w:t>
      </w:r>
      <w:r>
        <w:t>any</w:t>
      </w:r>
      <w:r>
        <w:rPr>
          <w:spacing w:val="-4"/>
        </w:rPr>
        <w:t xml:space="preserve"> </w:t>
      </w:r>
      <w:r>
        <w:t>other</w:t>
      </w:r>
      <w:r>
        <w:rPr>
          <w:spacing w:val="-4"/>
        </w:rPr>
        <w:t xml:space="preserve"> </w:t>
      </w:r>
      <w:r>
        <w:t>services</w:t>
      </w:r>
      <w:r>
        <w:rPr>
          <w:spacing w:val="-4"/>
        </w:rPr>
        <w:t xml:space="preserve"> </w:t>
      </w:r>
      <w:r>
        <w:t>or</w:t>
      </w:r>
      <w:r>
        <w:rPr>
          <w:spacing w:val="-4"/>
        </w:rPr>
        <w:t xml:space="preserve"> </w:t>
      </w:r>
      <w:r>
        <w:t>utilities</w:t>
      </w:r>
      <w:r>
        <w:rPr>
          <w:spacing w:val="-4"/>
        </w:rPr>
        <w:t xml:space="preserve"> </w:t>
      </w:r>
      <w:r>
        <w:t>infrastructure</w:t>
      </w:r>
      <w:r>
        <w:rPr>
          <w:spacing w:val="-4"/>
        </w:rPr>
        <w:t xml:space="preserve"> </w:t>
      </w:r>
      <w:r>
        <w:t>such</w:t>
      </w:r>
      <w:r>
        <w:rPr>
          <w:spacing w:val="-4"/>
        </w:rPr>
        <w:t xml:space="preserve"> </w:t>
      </w:r>
      <w:r>
        <w:t>as</w:t>
      </w:r>
      <w:r>
        <w:rPr>
          <w:spacing w:val="-4"/>
        </w:rPr>
        <w:t xml:space="preserve"> </w:t>
      </w:r>
      <w:r>
        <w:t>gas, electricity air-conditioning, plumbing, piping ducting or equipment.</w:t>
      </w:r>
    </w:p>
    <w:p w14:paraId="2205E462" w14:textId="77777777" w:rsidR="002C340B" w:rsidRDefault="002C340B">
      <w:pPr>
        <w:pStyle w:val="BodyText"/>
        <w:spacing w:before="1"/>
      </w:pPr>
    </w:p>
    <w:p w14:paraId="5717563F" w14:textId="77777777" w:rsidR="002C340B" w:rsidRDefault="009E5924">
      <w:pPr>
        <w:pStyle w:val="BodyText"/>
        <w:spacing w:line="256" w:lineRule="auto"/>
        <w:ind w:left="844" w:right="119"/>
      </w:pPr>
      <w:r>
        <w:t>Details</w:t>
      </w:r>
      <w:r>
        <w:rPr>
          <w:spacing w:val="-3"/>
        </w:rPr>
        <w:t xml:space="preserve"> </w:t>
      </w:r>
      <w:r>
        <w:t>demonstrating</w:t>
      </w:r>
      <w:r>
        <w:rPr>
          <w:spacing w:val="-3"/>
        </w:rPr>
        <w:t xml:space="preserve"> </w:t>
      </w:r>
      <w:r>
        <w:t>compliance</w:t>
      </w:r>
      <w:r>
        <w:rPr>
          <w:spacing w:val="-3"/>
        </w:rPr>
        <w:t xml:space="preserve"> </w:t>
      </w:r>
      <w:r>
        <w:t>must</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 relevant Occupation Certificate.</w:t>
      </w:r>
    </w:p>
    <w:p w14:paraId="35549624" w14:textId="77777777" w:rsidR="002C340B" w:rsidRDefault="002C340B">
      <w:pPr>
        <w:pStyle w:val="BodyText"/>
        <w:spacing w:before="1"/>
      </w:pPr>
    </w:p>
    <w:p w14:paraId="0910A219" w14:textId="77777777" w:rsidR="002C340B" w:rsidRDefault="009E5924">
      <w:pPr>
        <w:pStyle w:val="BodyText"/>
        <w:spacing w:line="242" w:lineRule="auto"/>
        <w:ind w:left="844"/>
      </w:pPr>
      <w:r>
        <w:t>Reason:</w:t>
      </w:r>
      <w:r>
        <w:rPr>
          <w:spacing w:val="-8"/>
        </w:rPr>
        <w:t xml:space="preserve"> </w:t>
      </w:r>
      <w:r>
        <w:t>To</w:t>
      </w:r>
      <w:r>
        <w:rPr>
          <w:spacing w:val="-6"/>
        </w:rPr>
        <w:t xml:space="preserve"> </w:t>
      </w:r>
      <w:r>
        <w:t>prevent</w:t>
      </w:r>
      <w:r>
        <w:rPr>
          <w:spacing w:val="-6"/>
        </w:rPr>
        <w:t xml:space="preserve"> </w:t>
      </w:r>
      <w:r>
        <w:t>pollution</w:t>
      </w:r>
      <w:r>
        <w:rPr>
          <w:spacing w:val="-6"/>
        </w:rPr>
        <w:t xml:space="preserve"> </w:t>
      </w:r>
      <w:r>
        <w:t>of</w:t>
      </w:r>
      <w:r>
        <w:rPr>
          <w:spacing w:val="-6"/>
        </w:rPr>
        <w:t xml:space="preserve"> </w:t>
      </w:r>
      <w:r>
        <w:t>the</w:t>
      </w:r>
      <w:r>
        <w:rPr>
          <w:spacing w:val="-6"/>
        </w:rPr>
        <w:t xml:space="preserve"> </w:t>
      </w:r>
      <w:r>
        <w:t>environment,</w:t>
      </w:r>
      <w:r>
        <w:rPr>
          <w:spacing w:val="-6"/>
        </w:rPr>
        <w:t xml:space="preserve"> </w:t>
      </w:r>
      <w:r>
        <w:t>provide</w:t>
      </w:r>
      <w:r>
        <w:rPr>
          <w:spacing w:val="-6"/>
        </w:rPr>
        <w:t xml:space="preserve"> </w:t>
      </w:r>
      <w:r>
        <w:t>a</w:t>
      </w:r>
      <w:r>
        <w:rPr>
          <w:spacing w:val="-6"/>
        </w:rPr>
        <w:t xml:space="preserve"> </w:t>
      </w:r>
      <w:r>
        <w:t>safe</w:t>
      </w:r>
      <w:r>
        <w:rPr>
          <w:spacing w:val="-6"/>
        </w:rPr>
        <w:t xml:space="preserve"> </w:t>
      </w:r>
      <w:r>
        <w:t>workplace</w:t>
      </w:r>
      <w:r>
        <w:rPr>
          <w:spacing w:val="-6"/>
        </w:rPr>
        <w:t xml:space="preserve"> </w:t>
      </w:r>
      <w:r>
        <w:t>for</w:t>
      </w:r>
      <w:r>
        <w:rPr>
          <w:spacing w:val="-6"/>
        </w:rPr>
        <w:t xml:space="preserve"> </w:t>
      </w:r>
      <w:r>
        <w:t>contractors</w:t>
      </w:r>
      <w:r>
        <w:rPr>
          <w:spacing w:val="-6"/>
        </w:rPr>
        <w:t xml:space="preserve"> </w:t>
      </w:r>
      <w:r>
        <w:t>and residents and to protect the amenity of the area.</w:t>
      </w:r>
    </w:p>
    <w:p w14:paraId="5E274357" w14:textId="77777777" w:rsidR="002C340B" w:rsidRDefault="002C340B">
      <w:pPr>
        <w:pStyle w:val="BodyText"/>
        <w:spacing w:before="31"/>
      </w:pPr>
    </w:p>
    <w:p w14:paraId="234F4B88" w14:textId="77777777" w:rsidR="002C340B" w:rsidRDefault="009E5924">
      <w:pPr>
        <w:pStyle w:val="Heading2"/>
        <w:numPr>
          <w:ilvl w:val="0"/>
          <w:numId w:val="22"/>
        </w:numPr>
        <w:tabs>
          <w:tab w:val="left" w:pos="844"/>
        </w:tabs>
        <w:ind w:left="844" w:hanging="591"/>
        <w:jc w:val="left"/>
      </w:pPr>
      <w:r>
        <w:t>Unit</w:t>
      </w:r>
      <w:r>
        <w:rPr>
          <w:spacing w:val="-1"/>
        </w:rPr>
        <w:t xml:space="preserve"> </w:t>
      </w:r>
      <w:r>
        <w:t>Numbering</w:t>
      </w:r>
      <w:r>
        <w:rPr>
          <w:spacing w:val="-1"/>
        </w:rPr>
        <w:t xml:space="preserve"> </w:t>
      </w:r>
      <w:r>
        <w:t>for</w:t>
      </w:r>
      <w:r>
        <w:rPr>
          <w:spacing w:val="-1"/>
        </w:rPr>
        <w:t xml:space="preserve"> </w:t>
      </w:r>
      <w:r>
        <w:t>Multi</w:t>
      </w:r>
      <w:r>
        <w:rPr>
          <w:spacing w:val="-1"/>
        </w:rPr>
        <w:t xml:space="preserve"> </w:t>
      </w:r>
      <w:r>
        <w:t>Unit</w:t>
      </w:r>
      <w:r>
        <w:rPr>
          <w:spacing w:val="-1"/>
        </w:rPr>
        <w:t xml:space="preserve"> </w:t>
      </w:r>
      <w:r>
        <w:rPr>
          <w:spacing w:val="-2"/>
        </w:rPr>
        <w:t>Developments</w:t>
      </w:r>
    </w:p>
    <w:p w14:paraId="34115B9A" w14:textId="77777777" w:rsidR="002C340B" w:rsidRDefault="009E5924">
      <w:pPr>
        <w:pStyle w:val="BodyText"/>
        <w:spacing w:before="2" w:line="256" w:lineRule="auto"/>
        <w:ind w:left="844"/>
      </w:pPr>
      <w:r>
        <w:t>The</w:t>
      </w:r>
      <w:r>
        <w:rPr>
          <w:spacing w:val="-3"/>
        </w:rPr>
        <w:t xml:space="preserve"> </w:t>
      </w:r>
      <w:r>
        <w:t>units</w:t>
      </w:r>
      <w:r>
        <w:rPr>
          <w:spacing w:val="-3"/>
        </w:rPr>
        <w:t xml:space="preserve"> </w:t>
      </w:r>
      <w:r>
        <w:t>within</w:t>
      </w:r>
      <w:r>
        <w:rPr>
          <w:spacing w:val="-3"/>
        </w:rPr>
        <w:t xml:space="preserve"> </w:t>
      </w:r>
      <w:r>
        <w:t>the</w:t>
      </w:r>
      <w:r>
        <w:rPr>
          <w:spacing w:val="-3"/>
        </w:rPr>
        <w:t xml:space="preserve"> </w:t>
      </w:r>
      <w:r>
        <w:t>development</w:t>
      </w:r>
      <w:r>
        <w:rPr>
          <w:spacing w:val="-3"/>
        </w:rPr>
        <w:t xml:space="preserve"> </w:t>
      </w:r>
      <w:r>
        <w:t>are</w:t>
      </w:r>
      <w:r>
        <w:rPr>
          <w:spacing w:val="-3"/>
        </w:rPr>
        <w:t xml:space="preserve"> </w:t>
      </w:r>
      <w:r>
        <w:t>to</w:t>
      </w:r>
      <w:r>
        <w:rPr>
          <w:spacing w:val="-3"/>
        </w:rPr>
        <w:t xml:space="preserve"> </w:t>
      </w:r>
      <w:r>
        <w:t>be</w:t>
      </w:r>
      <w:r>
        <w:rPr>
          <w:spacing w:val="-3"/>
        </w:rPr>
        <w:t xml:space="preserve"> </w:t>
      </w:r>
      <w:r>
        <w:t>numbered</w:t>
      </w:r>
      <w:r>
        <w:rPr>
          <w:spacing w:val="-3"/>
        </w:rPr>
        <w:t xml:space="preserve"> </w:t>
      </w:r>
      <w:r>
        <w:t>in</w:t>
      </w:r>
      <w:r>
        <w:rPr>
          <w:spacing w:val="-3"/>
        </w:rPr>
        <w:t xml:space="preserve"> </w:t>
      </w:r>
      <w:r>
        <w:t>accordance</w:t>
      </w:r>
      <w:r>
        <w:rPr>
          <w:spacing w:val="-3"/>
        </w:rPr>
        <w:t xml:space="preserve"> </w:t>
      </w:r>
      <w:r>
        <w:t>with</w:t>
      </w:r>
      <w:r>
        <w:rPr>
          <w:spacing w:val="-3"/>
        </w:rPr>
        <w:t xml:space="preserve"> </w:t>
      </w:r>
      <w:r>
        <w:t>NSW</w:t>
      </w:r>
      <w:r>
        <w:rPr>
          <w:spacing w:val="-15"/>
        </w:rPr>
        <w:t xml:space="preserve"> </w:t>
      </w:r>
      <w:r>
        <w:t>Address</w:t>
      </w:r>
      <w:r>
        <w:rPr>
          <w:spacing w:val="-3"/>
        </w:rPr>
        <w:t xml:space="preserve"> </w:t>
      </w:r>
      <w:r>
        <w:t>Policy and User Manual.</w:t>
      </w:r>
    </w:p>
    <w:p w14:paraId="18F3E975" w14:textId="77777777" w:rsidR="002C340B" w:rsidRDefault="002C340B">
      <w:pPr>
        <w:pStyle w:val="BodyText"/>
      </w:pPr>
    </w:p>
    <w:p w14:paraId="604FDE0E" w14:textId="77777777" w:rsidR="002C340B" w:rsidRDefault="009E5924">
      <w:pPr>
        <w:pStyle w:val="BodyText"/>
        <w:spacing w:line="256" w:lineRule="auto"/>
        <w:ind w:left="844" w:right="394"/>
      </w:pPr>
      <w:r>
        <w:t>In</w:t>
      </w:r>
      <w:r>
        <w:rPr>
          <w:spacing w:val="-3"/>
        </w:rPr>
        <w:t xml:space="preserve"> </w:t>
      </w:r>
      <w:r>
        <w:t>this</w:t>
      </w:r>
      <w:r>
        <w:rPr>
          <w:spacing w:val="-3"/>
        </w:rPr>
        <w:t xml:space="preserve"> </w:t>
      </w:r>
      <w:r>
        <w:t>regard,</w:t>
      </w:r>
      <w:r>
        <w:rPr>
          <w:spacing w:val="-3"/>
        </w:rPr>
        <w:t xml:space="preserve"> </w:t>
      </w:r>
      <w:r>
        <w:t>the</w:t>
      </w:r>
      <w:r>
        <w:rPr>
          <w:spacing w:val="-3"/>
        </w:rPr>
        <w:t xml:space="preserve"> </w:t>
      </w:r>
      <w:r>
        <w:t>numbering</w:t>
      </w:r>
      <w:r>
        <w:rPr>
          <w:spacing w:val="-3"/>
        </w:rPr>
        <w:t xml:space="preserve"> </w:t>
      </w:r>
      <w:r>
        <w:t>is</w:t>
      </w:r>
      <w:r>
        <w:rPr>
          <w:spacing w:val="-3"/>
        </w:rPr>
        <w:t xml:space="preserve"> </w:t>
      </w:r>
      <w:r>
        <w:t>to</w:t>
      </w:r>
      <w:r>
        <w:rPr>
          <w:spacing w:val="-3"/>
        </w:rPr>
        <w:t xml:space="preserve"> </w:t>
      </w:r>
      <w:r>
        <w:t>be</w:t>
      </w:r>
      <w:r>
        <w:rPr>
          <w:spacing w:val="-3"/>
        </w:rPr>
        <w:t xml:space="preserve"> </w:t>
      </w:r>
      <w:r>
        <w:t>as</w:t>
      </w:r>
      <w:r>
        <w:rPr>
          <w:spacing w:val="-3"/>
        </w:rPr>
        <w:t xml:space="preserve"> </w:t>
      </w:r>
      <w:r>
        <w:t>per</w:t>
      </w:r>
      <w:r>
        <w:rPr>
          <w:spacing w:val="-3"/>
        </w:rPr>
        <w:t xml:space="preserve"> </w:t>
      </w:r>
      <w:r>
        <w:t>the</w:t>
      </w:r>
      <w:r>
        <w:rPr>
          <w:spacing w:val="-3"/>
        </w:rPr>
        <w:t xml:space="preserve"> </w:t>
      </w:r>
      <w:r>
        <w:t>Unit</w:t>
      </w:r>
      <w:r>
        <w:rPr>
          <w:spacing w:val="-3"/>
        </w:rPr>
        <w:t xml:space="preserve"> </w:t>
      </w:r>
      <w:r>
        <w:t>Numbering</w:t>
      </w:r>
      <w:r>
        <w:rPr>
          <w:spacing w:val="-3"/>
        </w:rPr>
        <w:t xml:space="preserve"> </w:t>
      </w:r>
      <w:r>
        <w:t>for</w:t>
      </w:r>
      <w:r>
        <w:rPr>
          <w:spacing w:val="-3"/>
        </w:rPr>
        <w:t xml:space="preserve"> </w:t>
      </w:r>
      <w:r>
        <w:t>Multi</w:t>
      </w:r>
      <w:r>
        <w:rPr>
          <w:spacing w:val="-3"/>
        </w:rPr>
        <w:t xml:space="preserve"> </w:t>
      </w:r>
      <w:r>
        <w:t>Unit</w:t>
      </w:r>
      <w:r>
        <w:rPr>
          <w:spacing w:val="-3"/>
        </w:rPr>
        <w:t xml:space="preserve"> </w:t>
      </w:r>
      <w:r>
        <w:t xml:space="preserve">Development Table available on Council's website </w:t>
      </w:r>
      <w:hyperlink r:id="rId70">
        <w:r>
          <w:t>Unit Numbering for Multi-Unit Developments Form</w:t>
        </w:r>
      </w:hyperlink>
    </w:p>
    <w:p w14:paraId="7306B3E5" w14:textId="77777777" w:rsidR="002C340B" w:rsidRDefault="002C340B">
      <w:pPr>
        <w:pStyle w:val="BodyText"/>
        <w:spacing w:before="1"/>
      </w:pPr>
    </w:p>
    <w:p w14:paraId="63305F36" w14:textId="77777777" w:rsidR="002C340B" w:rsidRDefault="009E5924">
      <w:pPr>
        <w:pStyle w:val="BodyText"/>
        <w:spacing w:line="249" w:lineRule="auto"/>
        <w:ind w:left="844" w:right="294"/>
        <w:jc w:val="both"/>
      </w:pPr>
      <w:r>
        <w:t>External directional signage is to be erected on site at driveway entry points and on buildings and</w:t>
      </w:r>
      <w:r>
        <w:rPr>
          <w:spacing w:val="-3"/>
        </w:rPr>
        <w:t xml:space="preserve"> </w:t>
      </w:r>
      <w:r>
        <w:t>is</w:t>
      </w:r>
      <w:r>
        <w:rPr>
          <w:spacing w:val="-3"/>
        </w:rPr>
        <w:t xml:space="preserve"> </w:t>
      </w:r>
      <w:r>
        <w:t>to</w:t>
      </w:r>
      <w:r>
        <w:rPr>
          <w:spacing w:val="-3"/>
        </w:rPr>
        <w:t xml:space="preserve"> </w:t>
      </w:r>
      <w:r>
        <w:t>reflect</w:t>
      </w:r>
      <w:r>
        <w:rPr>
          <w:spacing w:val="-3"/>
        </w:rPr>
        <w:t xml:space="preserve"> </w:t>
      </w:r>
      <w:r>
        <w:t>the</w:t>
      </w:r>
      <w:r>
        <w:rPr>
          <w:spacing w:val="-3"/>
        </w:rPr>
        <w:t xml:space="preserve"> </w:t>
      </w:r>
      <w:r>
        <w:t>numbering</w:t>
      </w:r>
      <w:r>
        <w:rPr>
          <w:spacing w:val="-3"/>
        </w:rPr>
        <w:t xml:space="preserve"> </w:t>
      </w:r>
      <w:r>
        <w:t>in</w:t>
      </w:r>
      <w:r>
        <w:rPr>
          <w:spacing w:val="-3"/>
        </w:rPr>
        <w:t xml:space="preserve"> </w:t>
      </w:r>
      <w:r>
        <w:t>the</w:t>
      </w:r>
      <w:r>
        <w:rPr>
          <w:spacing w:val="-3"/>
        </w:rPr>
        <w:t xml:space="preserve"> </w:t>
      </w:r>
      <w:r>
        <w:t>table</w:t>
      </w:r>
      <w:r>
        <w:rPr>
          <w:spacing w:val="-3"/>
        </w:rPr>
        <w:t xml:space="preserve"> </w:t>
      </w:r>
      <w:r>
        <w:t>provided.</w:t>
      </w:r>
      <w:r>
        <w:rPr>
          <w:spacing w:val="40"/>
        </w:rPr>
        <w:t xml:space="preserve"> </w:t>
      </w:r>
      <w:r>
        <w:t>Unit</w:t>
      </w:r>
      <w:r>
        <w:rPr>
          <w:spacing w:val="-3"/>
        </w:rPr>
        <w:t xml:space="preserve"> </w:t>
      </w:r>
      <w:r>
        <w:t>numbering</w:t>
      </w:r>
      <w:r>
        <w:rPr>
          <w:spacing w:val="-3"/>
        </w:rPr>
        <w:t xml:space="preserve"> </w:t>
      </w:r>
      <w:r>
        <w:t>signage</w:t>
      </w:r>
      <w:r>
        <w:rPr>
          <w:spacing w:val="-3"/>
        </w:rPr>
        <w:t xml:space="preserve"> </w:t>
      </w:r>
      <w:r>
        <w:t>is</w:t>
      </w:r>
      <w:r>
        <w:rPr>
          <w:spacing w:val="-3"/>
        </w:rPr>
        <w:t xml:space="preserve"> </w:t>
      </w:r>
      <w:r>
        <w:t>also</w:t>
      </w:r>
      <w:r>
        <w:rPr>
          <w:spacing w:val="-3"/>
        </w:rPr>
        <w:t xml:space="preserve"> </w:t>
      </w:r>
      <w:r>
        <w:t>required on stairway access doors and lobby entry doors.</w:t>
      </w:r>
    </w:p>
    <w:p w14:paraId="51C180BE" w14:textId="77777777" w:rsidR="002C340B" w:rsidRDefault="002C340B">
      <w:pPr>
        <w:pStyle w:val="BodyText"/>
        <w:spacing w:before="8"/>
      </w:pPr>
    </w:p>
    <w:p w14:paraId="0774E8F8" w14:textId="77777777" w:rsidR="002C340B" w:rsidRDefault="009E5924">
      <w:pPr>
        <w:pStyle w:val="BodyText"/>
        <w:spacing w:line="249" w:lineRule="auto"/>
        <w:ind w:left="844" w:right="163"/>
      </w:pPr>
      <w:r>
        <w:t>It is essential that all signage throughout the complex is clear to assist emergency service providers</w:t>
      </w:r>
      <w:r>
        <w:rPr>
          <w:spacing w:val="-3"/>
        </w:rPr>
        <w:t xml:space="preserve"> </w:t>
      </w:r>
      <w:r>
        <w:t>in</w:t>
      </w:r>
      <w:r>
        <w:rPr>
          <w:spacing w:val="-3"/>
        </w:rPr>
        <w:t xml:space="preserve"> </w:t>
      </w:r>
      <w:r>
        <w:t>locating</w:t>
      </w:r>
      <w:r>
        <w:rPr>
          <w:spacing w:val="-3"/>
        </w:rPr>
        <w:t xml:space="preserve"> </w:t>
      </w:r>
      <w:r>
        <w:t>a</w:t>
      </w:r>
      <w:r>
        <w:rPr>
          <w:spacing w:val="-3"/>
        </w:rPr>
        <w:t xml:space="preserve"> </w:t>
      </w:r>
      <w:r>
        <w:t>destination</w:t>
      </w:r>
      <w:r>
        <w:rPr>
          <w:spacing w:val="-3"/>
        </w:rPr>
        <w:t xml:space="preserve"> </w:t>
      </w:r>
      <w:r>
        <w:t>within</w:t>
      </w:r>
      <w:r>
        <w:rPr>
          <w:spacing w:val="-3"/>
        </w:rPr>
        <w:t xml:space="preserve"> </w:t>
      </w:r>
      <w:r>
        <w:t>the</w:t>
      </w:r>
      <w:r>
        <w:rPr>
          <w:spacing w:val="-3"/>
        </w:rPr>
        <w:t xml:space="preserve"> </w:t>
      </w:r>
      <w:r>
        <w:t>development</w:t>
      </w:r>
      <w:r>
        <w:rPr>
          <w:spacing w:val="-3"/>
        </w:rPr>
        <w:t xml:space="preserve"> </w:t>
      </w:r>
      <w:r>
        <w:t>with</w:t>
      </w:r>
      <w:r>
        <w:rPr>
          <w:spacing w:val="-3"/>
        </w:rPr>
        <w:t xml:space="preserve"> </w:t>
      </w:r>
      <w:r>
        <w:t>ease</w:t>
      </w:r>
      <w:r>
        <w:rPr>
          <w:spacing w:val="-3"/>
        </w:rPr>
        <w:t xml:space="preserve"> </w:t>
      </w:r>
      <w:r>
        <w:t>and</w:t>
      </w:r>
      <w:r>
        <w:rPr>
          <w:spacing w:val="-3"/>
        </w:rPr>
        <w:t xml:space="preserve"> </w:t>
      </w:r>
      <w:r>
        <w:t>speed,</w:t>
      </w:r>
      <w:r>
        <w:rPr>
          <w:spacing w:val="-3"/>
        </w:rPr>
        <w:t xml:space="preserve"> </w:t>
      </w:r>
      <w:r>
        <w:t>in</w:t>
      </w:r>
      <w:r>
        <w:rPr>
          <w:spacing w:val="-3"/>
        </w:rPr>
        <w:t xml:space="preserve"> </w:t>
      </w:r>
      <w:r>
        <w:t>the</w:t>
      </w:r>
      <w:r>
        <w:rPr>
          <w:spacing w:val="-3"/>
        </w:rPr>
        <w:t xml:space="preserve"> </w:t>
      </w:r>
      <w:r>
        <w:t>event</w:t>
      </w:r>
      <w:r>
        <w:rPr>
          <w:spacing w:val="-3"/>
        </w:rPr>
        <w:t xml:space="preserve"> </w:t>
      </w:r>
      <w:r>
        <w:t>of an emergency.</w:t>
      </w:r>
    </w:p>
    <w:p w14:paraId="2B1A33CF" w14:textId="77777777" w:rsidR="002C340B" w:rsidRDefault="002C340B">
      <w:pPr>
        <w:pStyle w:val="BodyText"/>
        <w:spacing w:before="7"/>
      </w:pPr>
    </w:p>
    <w:p w14:paraId="27424B24" w14:textId="347CC312" w:rsidR="002C340B" w:rsidRDefault="009E5924">
      <w:pPr>
        <w:pStyle w:val="BodyText"/>
        <w:spacing w:before="1" w:line="256" w:lineRule="auto"/>
        <w:ind w:left="844" w:right="119"/>
      </w:pPr>
      <w:r>
        <w:t xml:space="preserve">Details are to be submitted with </w:t>
      </w:r>
      <w:del w:id="89" w:author="Tom Burns" w:date="2025-07-23T17:58:00Z" w16du:dateUtc="2025-07-23T07:58:00Z">
        <w:r w:rsidDel="000F2D8E">
          <w:delText xml:space="preserve">any </w:delText>
        </w:r>
      </w:del>
      <w:ins w:id="90" w:author="Tom Burns" w:date="2025-07-23T17:58:00Z" w16du:dateUtc="2025-07-23T07:58:00Z">
        <w:r w:rsidR="000F2D8E">
          <w:t xml:space="preserve">the relevant </w:t>
        </w:r>
      </w:ins>
      <w:r>
        <w:t xml:space="preserve">Occupation Certificate </w:t>
      </w:r>
      <w:del w:id="91" w:author="Tom Burns" w:date="2025-07-23T17:58:00Z" w16du:dateUtc="2025-07-23T07:58:00Z">
        <w:r w:rsidDel="000F2D8E">
          <w:delText xml:space="preserve">or Strata Subdivision Certificate </w:delText>
        </w:r>
      </w:del>
      <w:r>
        <w:t>certifying</w:t>
      </w:r>
      <w:r>
        <w:rPr>
          <w:spacing w:val="-4"/>
        </w:rPr>
        <w:t xml:space="preserve"> </w:t>
      </w:r>
      <w:r>
        <w:t>that</w:t>
      </w:r>
      <w:r>
        <w:rPr>
          <w:spacing w:val="-4"/>
        </w:rPr>
        <w:t xml:space="preserve"> </w:t>
      </w:r>
      <w:r>
        <w:t>the</w:t>
      </w:r>
      <w:r>
        <w:rPr>
          <w:spacing w:val="-4"/>
        </w:rPr>
        <w:t xml:space="preserve"> </w:t>
      </w:r>
      <w:r>
        <w:t>numbering</w:t>
      </w:r>
      <w:r>
        <w:rPr>
          <w:spacing w:val="-4"/>
        </w:rPr>
        <w:t xml:space="preserve"> </w:t>
      </w:r>
      <w:r>
        <w:t>has</w:t>
      </w:r>
      <w:r>
        <w:rPr>
          <w:spacing w:val="-4"/>
        </w:rPr>
        <w:t xml:space="preserve"> </w:t>
      </w:r>
      <w:r>
        <w:t>been</w:t>
      </w:r>
      <w:r>
        <w:rPr>
          <w:spacing w:val="-4"/>
        </w:rPr>
        <w:t xml:space="preserve"> </w:t>
      </w:r>
      <w:r>
        <w:t>implemented</w:t>
      </w:r>
      <w:r>
        <w:rPr>
          <w:spacing w:val="-4"/>
        </w:rPr>
        <w:t xml:space="preserve"> </w:t>
      </w:r>
      <w:r>
        <w:t>in</w:t>
      </w:r>
      <w:r>
        <w:rPr>
          <w:spacing w:val="-4"/>
        </w:rPr>
        <w:t xml:space="preserve"> </w:t>
      </w:r>
      <w:r>
        <w:t>accordance</w:t>
      </w:r>
      <w:r>
        <w:rPr>
          <w:spacing w:val="-4"/>
        </w:rPr>
        <w:t xml:space="preserve"> </w:t>
      </w:r>
      <w:r>
        <w:t>with</w:t>
      </w:r>
      <w:r>
        <w:rPr>
          <w:spacing w:val="-4"/>
        </w:rPr>
        <w:t xml:space="preserve"> </w:t>
      </w:r>
      <w:r>
        <w:t>this</w:t>
      </w:r>
      <w:r>
        <w:rPr>
          <w:spacing w:val="-4"/>
        </w:rPr>
        <w:t xml:space="preserve"> </w:t>
      </w:r>
      <w:r>
        <w:t>condition</w:t>
      </w:r>
      <w:r>
        <w:rPr>
          <w:spacing w:val="-4"/>
        </w:rPr>
        <w:t xml:space="preserve"> </w:t>
      </w:r>
      <w:r>
        <w:t>and</w:t>
      </w:r>
      <w:r>
        <w:rPr>
          <w:spacing w:val="-4"/>
        </w:rPr>
        <w:t xml:space="preserve"> </w:t>
      </w:r>
      <w:r>
        <w:t>the Unit Numbering for Multi Unit Development Table.</w:t>
      </w:r>
    </w:p>
    <w:p w14:paraId="35496DBC" w14:textId="77777777" w:rsidR="002C340B" w:rsidRDefault="009E5924">
      <w:pPr>
        <w:pStyle w:val="BodyText"/>
        <w:spacing w:before="252"/>
        <w:ind w:left="844"/>
      </w:pPr>
      <w:r>
        <w:t>Reason:</w:t>
      </w:r>
      <w:r>
        <w:rPr>
          <w:spacing w:val="-9"/>
        </w:rPr>
        <w:t xml:space="preserve"> </w:t>
      </w:r>
      <w:r>
        <w:t>To</w:t>
      </w:r>
      <w:r>
        <w:rPr>
          <w:spacing w:val="-5"/>
        </w:rPr>
        <w:t xml:space="preserve"> </w:t>
      </w:r>
      <w:r>
        <w:t>ensure</w:t>
      </w:r>
      <w:r>
        <w:rPr>
          <w:spacing w:val="-4"/>
        </w:rPr>
        <w:t xml:space="preserve"> </w:t>
      </w:r>
      <w:r>
        <w:t>consistent</w:t>
      </w:r>
      <w:r>
        <w:rPr>
          <w:spacing w:val="-4"/>
        </w:rPr>
        <w:t xml:space="preserve"> </w:t>
      </w:r>
      <w:r>
        <w:t>numbering</w:t>
      </w:r>
      <w:r>
        <w:rPr>
          <w:spacing w:val="-4"/>
        </w:rPr>
        <w:t xml:space="preserve"> </w:t>
      </w:r>
      <w:r>
        <w:t>for</w:t>
      </w:r>
      <w:r>
        <w:rPr>
          <w:spacing w:val="-4"/>
        </w:rPr>
        <w:t xml:space="preserve"> </w:t>
      </w:r>
      <w:r>
        <w:t>emergency</w:t>
      </w:r>
      <w:r>
        <w:rPr>
          <w:spacing w:val="-4"/>
        </w:rPr>
        <w:t xml:space="preserve"> </w:t>
      </w:r>
      <w:r>
        <w:t>services</w:t>
      </w:r>
      <w:r>
        <w:rPr>
          <w:spacing w:val="-4"/>
        </w:rPr>
        <w:t xml:space="preserve"> </w:t>
      </w:r>
      <w:r>
        <w:rPr>
          <w:spacing w:val="-2"/>
        </w:rPr>
        <w:t>access.</w:t>
      </w:r>
    </w:p>
    <w:p w14:paraId="5D038DFA" w14:textId="77777777" w:rsidR="002C340B" w:rsidRDefault="002C340B">
      <w:pPr>
        <w:pStyle w:val="BodyText"/>
        <w:spacing w:before="19"/>
      </w:pPr>
    </w:p>
    <w:p w14:paraId="6C6A9100" w14:textId="77777777" w:rsidR="002C340B" w:rsidRDefault="009E5924">
      <w:pPr>
        <w:pStyle w:val="Heading2"/>
        <w:numPr>
          <w:ilvl w:val="0"/>
          <w:numId w:val="22"/>
        </w:numPr>
        <w:tabs>
          <w:tab w:val="left" w:pos="844"/>
        </w:tabs>
        <w:spacing w:before="1"/>
        <w:ind w:left="844" w:hanging="591"/>
        <w:jc w:val="left"/>
      </w:pPr>
      <w:r>
        <w:t>Lighting</w:t>
      </w:r>
      <w:r>
        <w:rPr>
          <w:spacing w:val="-1"/>
        </w:rPr>
        <w:t xml:space="preserve"> </w:t>
      </w:r>
      <w:r>
        <w:rPr>
          <w:spacing w:val="-2"/>
        </w:rPr>
        <w:t>Compliance</w:t>
      </w:r>
    </w:p>
    <w:p w14:paraId="4F499D64" w14:textId="1BA9995F" w:rsidR="002C340B" w:rsidDel="000F2D8E" w:rsidRDefault="009E5924">
      <w:pPr>
        <w:pStyle w:val="BodyText"/>
        <w:spacing w:before="17" w:line="249" w:lineRule="auto"/>
        <w:ind w:left="844" w:right="119"/>
        <w:rPr>
          <w:del w:id="92" w:author="Tom Burns" w:date="2025-07-23T17:58:00Z" w16du:dateUtc="2025-07-23T07:58:00Z"/>
        </w:rPr>
      </w:pPr>
      <w:r>
        <w:t>Prior</w:t>
      </w:r>
      <w:r>
        <w:rPr>
          <w:spacing w:val="-2"/>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r>
        <w:rPr>
          <w:spacing w:val="-3"/>
        </w:rPr>
        <w:t xml:space="preserve"> </w:t>
      </w:r>
      <w:r>
        <w:t>relevant</w:t>
      </w:r>
      <w:r>
        <w:rPr>
          <w:spacing w:val="-3"/>
        </w:rPr>
        <w:t xml:space="preserve"> </w:t>
      </w:r>
      <w:r>
        <w:t>Occupation</w:t>
      </w:r>
      <w:r>
        <w:rPr>
          <w:spacing w:val="-3"/>
        </w:rPr>
        <w:t xml:space="preserve"> </w:t>
      </w:r>
      <w:r>
        <w:t>Certificate,</w:t>
      </w:r>
      <w:r>
        <w:rPr>
          <w:spacing w:val="-3"/>
        </w:rPr>
        <w:t xml:space="preserve"> </w:t>
      </w:r>
      <w:r>
        <w:t>the</w:t>
      </w:r>
      <w:r>
        <w:rPr>
          <w:spacing w:val="-3"/>
        </w:rPr>
        <w:t xml:space="preserve"> </w:t>
      </w:r>
      <w:r>
        <w:t>Certifier</w:t>
      </w:r>
      <w:r>
        <w:rPr>
          <w:spacing w:val="-3"/>
        </w:rPr>
        <w:t xml:space="preserve"> </w:t>
      </w:r>
      <w:r>
        <w:t>must</w:t>
      </w:r>
      <w:r>
        <w:rPr>
          <w:spacing w:val="-3"/>
        </w:rPr>
        <w:t xml:space="preserve"> </w:t>
      </w:r>
      <w:r>
        <w:t>be</w:t>
      </w:r>
      <w:r>
        <w:rPr>
          <w:spacing w:val="-3"/>
        </w:rPr>
        <w:t xml:space="preserve"> </w:t>
      </w:r>
      <w:r>
        <w:t>satisfied</w:t>
      </w:r>
      <w:r>
        <w:rPr>
          <w:spacing w:val="-3"/>
        </w:rPr>
        <w:t xml:space="preserve"> </w:t>
      </w:r>
      <w:r>
        <w:t>that</w:t>
      </w:r>
      <w:r>
        <w:rPr>
          <w:spacing w:val="-3"/>
        </w:rPr>
        <w:t xml:space="preserve"> </w:t>
      </w:r>
      <w:r>
        <w:t>all outdoor lighting is designed and positioned to minimise any detrimental impact upon the amenity of</w:t>
      </w:r>
      <w:r w:rsidR="000F2D8E">
        <w:t xml:space="preserve"> other premises and adjacent dwellings that the outdoor lighting complies</w:t>
      </w:r>
      <w:r w:rsidR="000F2D8E">
        <w:rPr>
          <w:spacing w:val="-7"/>
        </w:rPr>
        <w:t xml:space="preserve"> </w:t>
      </w:r>
      <w:r w:rsidR="000F2D8E">
        <w:t>with</w:t>
      </w:r>
      <w:r w:rsidR="000F2D8E">
        <w:rPr>
          <w:spacing w:val="-7"/>
        </w:rPr>
        <w:t xml:space="preserve"> </w:t>
      </w:r>
      <w:r w:rsidR="000F2D8E">
        <w:t>the</w:t>
      </w:r>
      <w:r w:rsidR="000F2D8E">
        <w:rPr>
          <w:spacing w:val="-7"/>
        </w:rPr>
        <w:t xml:space="preserve"> </w:t>
      </w:r>
      <w:r w:rsidR="000F2D8E">
        <w:t>relevant provisions of</w:t>
      </w:r>
      <w:r w:rsidR="000F2D8E">
        <w:rPr>
          <w:spacing w:val="-2"/>
        </w:rPr>
        <w:t xml:space="preserve"> </w:t>
      </w:r>
      <w:r w:rsidR="000F2D8E">
        <w:t>Australian Standard 1158.3:2020 Pedestrian area (Category P) lighting – Performance and design requirements and Australian Standard 4282:2019 Control of the obtrusive effects of outdoor lighting.</w:t>
      </w:r>
    </w:p>
    <w:p w14:paraId="554FA7C5" w14:textId="77777777" w:rsidR="002C340B" w:rsidRDefault="009E5924">
      <w:pPr>
        <w:pStyle w:val="BodyText"/>
        <w:spacing w:before="248"/>
        <w:ind w:left="844"/>
      </w:pPr>
      <w:r>
        <w:t>Reason:</w:t>
      </w:r>
      <w:r>
        <w:rPr>
          <w:spacing w:val="-8"/>
        </w:rPr>
        <w:t xml:space="preserve"> </w:t>
      </w:r>
      <w:r>
        <w:t>To</w:t>
      </w:r>
      <w:r>
        <w:rPr>
          <w:spacing w:val="-6"/>
        </w:rPr>
        <w:t xml:space="preserve"> </w:t>
      </w:r>
      <w:r>
        <w:t>protect</w:t>
      </w:r>
      <w:r>
        <w:rPr>
          <w:spacing w:val="-5"/>
        </w:rPr>
        <w:t xml:space="preserve"> </w:t>
      </w:r>
      <w:r>
        <w:t>public</w:t>
      </w:r>
      <w:r>
        <w:rPr>
          <w:spacing w:val="-5"/>
        </w:rPr>
        <w:t xml:space="preserve"> </w:t>
      </w:r>
      <w:r>
        <w:t>health</w:t>
      </w:r>
      <w:r>
        <w:rPr>
          <w:spacing w:val="-5"/>
        </w:rPr>
        <w:t xml:space="preserve"> </w:t>
      </w:r>
      <w:r>
        <w:t>and</w:t>
      </w:r>
      <w:r>
        <w:rPr>
          <w:spacing w:val="-5"/>
        </w:rPr>
        <w:t xml:space="preserve"> </w:t>
      </w:r>
      <w:r>
        <w:rPr>
          <w:spacing w:val="-2"/>
        </w:rPr>
        <w:t>amenity.</w:t>
      </w:r>
    </w:p>
    <w:p w14:paraId="6BE422D4" w14:textId="77777777" w:rsidR="002C340B" w:rsidRDefault="002C340B">
      <w:pPr>
        <w:pStyle w:val="BodyText"/>
        <w:spacing w:before="34"/>
      </w:pPr>
    </w:p>
    <w:p w14:paraId="2A191F4B" w14:textId="77777777" w:rsidR="002C340B" w:rsidRDefault="009E5924">
      <w:pPr>
        <w:pStyle w:val="Heading2"/>
        <w:numPr>
          <w:ilvl w:val="0"/>
          <w:numId w:val="22"/>
        </w:numPr>
        <w:tabs>
          <w:tab w:val="left" w:pos="844"/>
        </w:tabs>
        <w:ind w:left="844" w:hanging="591"/>
        <w:jc w:val="left"/>
      </w:pPr>
      <w:r>
        <w:t>Visitor</w:t>
      </w:r>
      <w:r>
        <w:rPr>
          <w:spacing w:val="-3"/>
        </w:rPr>
        <w:t xml:space="preserve"> </w:t>
      </w:r>
      <w:r>
        <w:t>and</w:t>
      </w:r>
      <w:r>
        <w:rPr>
          <w:spacing w:val="-2"/>
        </w:rPr>
        <w:t xml:space="preserve"> </w:t>
      </w:r>
      <w:r>
        <w:t>Delivery</w:t>
      </w:r>
      <w:r>
        <w:rPr>
          <w:spacing w:val="-2"/>
        </w:rPr>
        <w:t xml:space="preserve"> Parking</w:t>
      </w:r>
    </w:p>
    <w:p w14:paraId="20D258E3" w14:textId="77777777" w:rsidR="002C340B" w:rsidRDefault="009E5924">
      <w:pPr>
        <w:pStyle w:val="BodyText"/>
        <w:spacing w:before="227" w:line="249" w:lineRule="auto"/>
        <w:ind w:left="844" w:right="124"/>
      </w:pPr>
      <w:r>
        <w:t>The</w:t>
      </w:r>
      <w:r>
        <w:rPr>
          <w:spacing w:val="-3"/>
        </w:rPr>
        <w:t xml:space="preserve"> </w:t>
      </w:r>
      <w:r>
        <w:t>visitor</w:t>
      </w:r>
      <w:r>
        <w:rPr>
          <w:spacing w:val="-3"/>
        </w:rPr>
        <w:t xml:space="preserve"> </w:t>
      </w:r>
      <w:r>
        <w:t>and</w:t>
      </w:r>
      <w:r>
        <w:rPr>
          <w:spacing w:val="-3"/>
        </w:rPr>
        <w:t xml:space="preserve"> </w:t>
      </w:r>
      <w:r>
        <w:t>delivery</w:t>
      </w:r>
      <w:r>
        <w:rPr>
          <w:spacing w:val="-3"/>
        </w:rPr>
        <w:t xml:space="preserve"> </w:t>
      </w:r>
      <w:r>
        <w:t>parking</w:t>
      </w:r>
      <w:r>
        <w:rPr>
          <w:spacing w:val="-3"/>
        </w:rPr>
        <w:t xml:space="preserve"> </w:t>
      </w:r>
      <w:r>
        <w:t>areas</w:t>
      </w:r>
      <w:r>
        <w:rPr>
          <w:spacing w:val="-3"/>
        </w:rPr>
        <w:t xml:space="preserve"> </w:t>
      </w:r>
      <w:r>
        <w:t>are</w:t>
      </w:r>
      <w:r>
        <w:rPr>
          <w:spacing w:val="-3"/>
        </w:rPr>
        <w:t xml:space="preserve"> </w:t>
      </w:r>
      <w:r>
        <w:t>to</w:t>
      </w:r>
      <w:r>
        <w:rPr>
          <w:spacing w:val="-3"/>
        </w:rPr>
        <w:t xml:space="preserve"> </w:t>
      </w:r>
      <w:r>
        <w:t>be</w:t>
      </w:r>
      <w:r>
        <w:rPr>
          <w:spacing w:val="-3"/>
        </w:rPr>
        <w:t xml:space="preserve"> </w:t>
      </w:r>
      <w:r>
        <w:t>accessible</w:t>
      </w:r>
      <w:r>
        <w:rPr>
          <w:spacing w:val="-3"/>
        </w:rPr>
        <w:t xml:space="preserve"> </w:t>
      </w:r>
      <w:r>
        <w:t>at</w:t>
      </w:r>
      <w:r>
        <w:rPr>
          <w:spacing w:val="-3"/>
        </w:rPr>
        <w:t xml:space="preserve"> </w:t>
      </w:r>
      <w:r>
        <w:t>all</w:t>
      </w:r>
      <w:r>
        <w:rPr>
          <w:spacing w:val="-3"/>
        </w:rPr>
        <w:t xml:space="preserve"> </w:t>
      </w:r>
      <w:r>
        <w:t>times,</w:t>
      </w:r>
      <w:r>
        <w:rPr>
          <w:spacing w:val="-3"/>
        </w:rPr>
        <w:t xml:space="preserve"> </w:t>
      </w:r>
      <w:r>
        <w:t>with</w:t>
      </w:r>
      <w:r>
        <w:rPr>
          <w:spacing w:val="-3"/>
        </w:rPr>
        <w:t xml:space="preserve"> </w:t>
      </w:r>
      <w:r>
        <w:t>a</w:t>
      </w:r>
      <w:r>
        <w:rPr>
          <w:spacing w:val="-3"/>
        </w:rPr>
        <w:t xml:space="preserve"> </w:t>
      </w:r>
      <w:r>
        <w:t>sign</w:t>
      </w:r>
      <w:r>
        <w:rPr>
          <w:spacing w:val="-3"/>
        </w:rPr>
        <w:t xml:space="preserve"> </w:t>
      </w:r>
      <w:r>
        <w:t>post</w:t>
      </w:r>
      <w:r>
        <w:rPr>
          <w:spacing w:val="-3"/>
        </w:rPr>
        <w:t xml:space="preserve"> </w:t>
      </w:r>
      <w:r>
        <w:t>erected at the vehicular entry point(s) of the development, indicating the location of the visitor and delivery parking.</w:t>
      </w:r>
    </w:p>
    <w:p w14:paraId="40A8D1BC" w14:textId="77777777" w:rsidR="002C340B" w:rsidRDefault="002C340B">
      <w:pPr>
        <w:pStyle w:val="BodyText"/>
        <w:spacing w:before="7"/>
      </w:pPr>
    </w:p>
    <w:p w14:paraId="2782E7E6" w14:textId="77777777" w:rsidR="002C340B" w:rsidRDefault="009E5924">
      <w:pPr>
        <w:pStyle w:val="BodyText"/>
        <w:spacing w:before="1" w:line="249" w:lineRule="auto"/>
        <w:ind w:left="844" w:right="163"/>
      </w:pPr>
      <w:r>
        <w:t>Appropriate wayfinding signage is to be provided indicating the location of resident visitor parking</w:t>
      </w:r>
      <w:r>
        <w:rPr>
          <w:spacing w:val="-3"/>
        </w:rPr>
        <w:t xml:space="preserve"> </w:t>
      </w:r>
      <w:r>
        <w:t>on</w:t>
      </w:r>
      <w:r>
        <w:rPr>
          <w:spacing w:val="-3"/>
        </w:rPr>
        <w:t xml:space="preserve"> </w:t>
      </w:r>
      <w:r>
        <w:t>Basement</w:t>
      </w:r>
      <w:r>
        <w:rPr>
          <w:spacing w:val="-3"/>
        </w:rPr>
        <w:t xml:space="preserve"> </w:t>
      </w:r>
      <w:r>
        <w:t>1</w:t>
      </w:r>
      <w:r>
        <w:rPr>
          <w:spacing w:val="-3"/>
        </w:rPr>
        <w:t xml:space="preserve"> </w:t>
      </w:r>
      <w:r>
        <w:t>of</w:t>
      </w:r>
      <w:r>
        <w:rPr>
          <w:spacing w:val="-3"/>
        </w:rPr>
        <w:t xml:space="preserve"> </w:t>
      </w:r>
      <w:r>
        <w:t>the</w:t>
      </w:r>
      <w:r>
        <w:rPr>
          <w:spacing w:val="-3"/>
        </w:rPr>
        <w:t xml:space="preserve"> </w:t>
      </w:r>
      <w:r>
        <w:t>seniors</w:t>
      </w:r>
      <w:r>
        <w:rPr>
          <w:spacing w:val="-3"/>
        </w:rPr>
        <w:t xml:space="preserve"> </w:t>
      </w:r>
      <w:r>
        <w:t>car</w:t>
      </w:r>
      <w:r>
        <w:rPr>
          <w:spacing w:val="-3"/>
        </w:rPr>
        <w:t xml:space="preserve"> </w:t>
      </w:r>
      <w:r>
        <w:t>park,</w:t>
      </w:r>
      <w:r>
        <w:rPr>
          <w:spacing w:val="-3"/>
        </w:rPr>
        <w:t xml:space="preserve"> </w:t>
      </w:r>
      <w:r>
        <w:t>with</w:t>
      </w:r>
      <w:r>
        <w:rPr>
          <w:spacing w:val="-3"/>
        </w:rPr>
        <w:t xml:space="preserve"> </w:t>
      </w:r>
      <w:r>
        <w:t>additional</w:t>
      </w:r>
      <w:r>
        <w:rPr>
          <w:spacing w:val="-3"/>
        </w:rPr>
        <w:t xml:space="preserve"> </w:t>
      </w:r>
      <w:r>
        <w:t>signage</w:t>
      </w:r>
      <w:r>
        <w:rPr>
          <w:spacing w:val="-3"/>
        </w:rPr>
        <w:t xml:space="preserve"> </w:t>
      </w:r>
      <w:r>
        <w:t>installed</w:t>
      </w:r>
      <w:r>
        <w:rPr>
          <w:spacing w:val="-3"/>
        </w:rPr>
        <w:t xml:space="preserve"> </w:t>
      </w:r>
      <w:r>
        <w:t>within</w:t>
      </w:r>
      <w:r>
        <w:rPr>
          <w:spacing w:val="-3"/>
        </w:rPr>
        <w:t xml:space="preserve"> </w:t>
      </w:r>
      <w:r>
        <w:t>the</w:t>
      </w:r>
      <w:r>
        <w:rPr>
          <w:spacing w:val="-3"/>
        </w:rPr>
        <w:t xml:space="preserve"> </w:t>
      </w:r>
      <w:r>
        <w:t>car park if required.</w:t>
      </w:r>
    </w:p>
    <w:p w14:paraId="64072AC9" w14:textId="77777777" w:rsidR="002C340B" w:rsidRDefault="002C340B">
      <w:pPr>
        <w:pStyle w:val="BodyText"/>
        <w:spacing w:line="249" w:lineRule="auto"/>
        <w:sectPr w:rsidR="002C340B">
          <w:pgSz w:w="11900" w:h="16840"/>
          <w:pgMar w:top="1880" w:right="850" w:bottom="460" w:left="850" w:header="565" w:footer="268" w:gutter="0"/>
          <w:cols w:space="720"/>
        </w:sectPr>
      </w:pPr>
    </w:p>
    <w:p w14:paraId="02013EC2" w14:textId="77777777" w:rsidR="002C340B" w:rsidRDefault="009E5924">
      <w:pPr>
        <w:pStyle w:val="BodyText"/>
        <w:spacing w:before="82" w:line="256" w:lineRule="auto"/>
        <w:ind w:left="844"/>
      </w:pPr>
      <w:r>
        <w:lastRenderedPageBreak/>
        <w:t>Details</w:t>
      </w:r>
      <w:r>
        <w:rPr>
          <w:spacing w:val="-3"/>
        </w:rPr>
        <w:t xml:space="preserve"> </w:t>
      </w:r>
      <w:r>
        <w:t>demonstrating</w:t>
      </w:r>
      <w:r>
        <w:rPr>
          <w:spacing w:val="-3"/>
        </w:rPr>
        <w:t xml:space="preserve"> </w:t>
      </w:r>
      <w:r>
        <w:t>compliance</w:t>
      </w:r>
      <w:r>
        <w:rPr>
          <w:spacing w:val="-3"/>
        </w:rPr>
        <w:t xml:space="preserve"> </w:t>
      </w:r>
      <w:r>
        <w:t>are</w:t>
      </w:r>
      <w:r>
        <w:rPr>
          <w:spacing w:val="-3"/>
        </w:rPr>
        <w:t xml:space="preserve"> </w:t>
      </w:r>
      <w:r>
        <w:t>to</w:t>
      </w:r>
      <w:r>
        <w:rPr>
          <w:spacing w:val="-3"/>
        </w:rPr>
        <w:t xml:space="preserve"> </w:t>
      </w:r>
      <w:r>
        <w:t>be</w:t>
      </w:r>
      <w:r>
        <w:rPr>
          <w:spacing w:val="-3"/>
        </w:rPr>
        <w:t xml:space="preserve"> </w:t>
      </w:r>
      <w:r>
        <w:t>submitted</w:t>
      </w:r>
      <w:r>
        <w:rPr>
          <w:spacing w:val="-3"/>
        </w:rPr>
        <w:t xml:space="preserve"> </w:t>
      </w:r>
      <w:r>
        <w:t>to</w:t>
      </w:r>
      <w:r>
        <w:rPr>
          <w:spacing w:val="-3"/>
        </w:rPr>
        <w:t xml:space="preserve"> </w:t>
      </w:r>
      <w:r>
        <w:t>the</w:t>
      </w:r>
      <w:r>
        <w:rPr>
          <w:spacing w:val="-3"/>
        </w:rPr>
        <w:t xml:space="preserve"> </w:t>
      </w:r>
      <w:r>
        <w:t>Certifier</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 relevant Occupation Certificate.</w:t>
      </w:r>
    </w:p>
    <w:p w14:paraId="04D154DF" w14:textId="77777777" w:rsidR="002C340B" w:rsidRDefault="002C340B">
      <w:pPr>
        <w:pStyle w:val="BodyText"/>
        <w:spacing w:before="211"/>
      </w:pPr>
    </w:p>
    <w:p w14:paraId="6DB1B1EC" w14:textId="77777777" w:rsidR="002C340B" w:rsidRDefault="009E5924">
      <w:pPr>
        <w:pStyle w:val="BodyText"/>
        <w:spacing w:line="256" w:lineRule="auto"/>
        <w:ind w:left="844" w:right="163"/>
      </w:pPr>
      <w:r>
        <w:t>Reason:</w:t>
      </w:r>
      <w:r>
        <w:rPr>
          <w:spacing w:val="-8"/>
        </w:rPr>
        <w:t xml:space="preserve"> </w:t>
      </w:r>
      <w:r>
        <w:t>To</w:t>
      </w:r>
      <w:r>
        <w:rPr>
          <w:spacing w:val="-5"/>
        </w:rPr>
        <w:t xml:space="preserve"> </w:t>
      </w:r>
      <w:r>
        <w:t>advise</w:t>
      </w:r>
      <w:r>
        <w:rPr>
          <w:spacing w:val="-5"/>
        </w:rPr>
        <w:t xml:space="preserve"> </w:t>
      </w:r>
      <w:r>
        <w:t>that</w:t>
      </w:r>
      <w:r>
        <w:rPr>
          <w:spacing w:val="-5"/>
        </w:rPr>
        <w:t xml:space="preserve"> </w:t>
      </w:r>
      <w:r>
        <w:t>visitor</w:t>
      </w:r>
      <w:r>
        <w:rPr>
          <w:spacing w:val="-5"/>
        </w:rPr>
        <w:t xml:space="preserve"> </w:t>
      </w:r>
      <w:r>
        <w:t>and</w:t>
      </w:r>
      <w:r>
        <w:rPr>
          <w:spacing w:val="-5"/>
        </w:rPr>
        <w:t xml:space="preserve"> </w:t>
      </w:r>
      <w:r>
        <w:t>delivery</w:t>
      </w:r>
      <w:r>
        <w:rPr>
          <w:spacing w:val="-5"/>
        </w:rPr>
        <w:t xml:space="preserve"> </w:t>
      </w:r>
      <w:r>
        <w:t>parking</w:t>
      </w:r>
      <w:r>
        <w:rPr>
          <w:spacing w:val="-5"/>
        </w:rPr>
        <w:t xml:space="preserve"> </w:t>
      </w:r>
      <w:r>
        <w:t>has</w:t>
      </w:r>
      <w:r>
        <w:rPr>
          <w:spacing w:val="-5"/>
        </w:rPr>
        <w:t xml:space="preserve"> </w:t>
      </w:r>
      <w:r>
        <w:t>been</w:t>
      </w:r>
      <w:r>
        <w:rPr>
          <w:spacing w:val="-5"/>
        </w:rPr>
        <w:t xml:space="preserve"> </w:t>
      </w:r>
      <w:r>
        <w:t>provided</w:t>
      </w:r>
      <w:r>
        <w:rPr>
          <w:spacing w:val="-5"/>
        </w:rPr>
        <w:t xml:space="preserve"> </w:t>
      </w:r>
      <w:r>
        <w:t>and</w:t>
      </w:r>
      <w:r>
        <w:rPr>
          <w:spacing w:val="-5"/>
        </w:rPr>
        <w:t xml:space="preserve"> </w:t>
      </w:r>
      <w:r>
        <w:t>is</w:t>
      </w:r>
      <w:r>
        <w:rPr>
          <w:spacing w:val="-5"/>
        </w:rPr>
        <w:t xml:space="preserve"> </w:t>
      </w:r>
      <w:r>
        <w:t>available</w:t>
      </w:r>
      <w:r>
        <w:rPr>
          <w:spacing w:val="-5"/>
        </w:rPr>
        <w:t xml:space="preserve"> </w:t>
      </w:r>
      <w:r>
        <w:t>within the development.</w:t>
      </w:r>
    </w:p>
    <w:p w14:paraId="5503A36F" w14:textId="77777777" w:rsidR="002C340B" w:rsidRDefault="002C340B">
      <w:pPr>
        <w:pStyle w:val="BodyText"/>
      </w:pPr>
    </w:p>
    <w:p w14:paraId="62B094ED" w14:textId="77777777" w:rsidR="002C340B" w:rsidRDefault="009E5924">
      <w:pPr>
        <w:pStyle w:val="Heading2"/>
        <w:numPr>
          <w:ilvl w:val="0"/>
          <w:numId w:val="22"/>
        </w:numPr>
        <w:tabs>
          <w:tab w:val="left" w:pos="844"/>
        </w:tabs>
        <w:ind w:left="844" w:hanging="591"/>
        <w:jc w:val="left"/>
      </w:pPr>
      <w:r>
        <w:t>Waste</w:t>
      </w:r>
      <w:r>
        <w:rPr>
          <w:spacing w:val="-3"/>
        </w:rPr>
        <w:t xml:space="preserve"> </w:t>
      </w:r>
      <w:r>
        <w:t>and</w:t>
      </w:r>
      <w:r>
        <w:rPr>
          <w:spacing w:val="-2"/>
        </w:rPr>
        <w:t xml:space="preserve"> </w:t>
      </w:r>
      <w:r>
        <w:t>Recycling</w:t>
      </w:r>
      <w:r>
        <w:rPr>
          <w:spacing w:val="-3"/>
        </w:rPr>
        <w:t xml:space="preserve"> </w:t>
      </w:r>
      <w:r>
        <w:t>Facilities</w:t>
      </w:r>
      <w:r>
        <w:rPr>
          <w:spacing w:val="-2"/>
        </w:rPr>
        <w:t xml:space="preserve"> </w:t>
      </w:r>
      <w:r>
        <w:t>Certificate</w:t>
      </w:r>
      <w:r>
        <w:rPr>
          <w:spacing w:val="-3"/>
        </w:rPr>
        <w:t xml:space="preserve"> </w:t>
      </w:r>
      <w:r>
        <w:t>of</w:t>
      </w:r>
      <w:r>
        <w:rPr>
          <w:spacing w:val="-2"/>
        </w:rPr>
        <w:t xml:space="preserve"> Compliance</w:t>
      </w:r>
    </w:p>
    <w:p w14:paraId="2B4E362B" w14:textId="77777777" w:rsidR="002C340B" w:rsidRDefault="009E5924">
      <w:pPr>
        <w:pStyle w:val="BodyText"/>
        <w:spacing w:before="17" w:line="256" w:lineRule="auto"/>
        <w:ind w:left="844" w:right="394"/>
      </w:pPr>
      <w:r>
        <w:t>The</w:t>
      </w:r>
      <w:r>
        <w:rPr>
          <w:spacing w:val="-5"/>
        </w:rPr>
        <w:t xml:space="preserve"> </w:t>
      </w:r>
      <w:r>
        <w:t>proposal</w:t>
      </w:r>
      <w:r>
        <w:rPr>
          <w:spacing w:val="-5"/>
        </w:rPr>
        <w:t xml:space="preserve"> </w:t>
      </w:r>
      <w:r>
        <w:t>shall</w:t>
      </w:r>
      <w:r>
        <w:rPr>
          <w:spacing w:val="-5"/>
        </w:rPr>
        <w:t xml:space="preserve"> </w:t>
      </w:r>
      <w:r>
        <w:t>be</w:t>
      </w:r>
      <w:r>
        <w:rPr>
          <w:spacing w:val="-5"/>
        </w:rPr>
        <w:t xml:space="preserve"> </w:t>
      </w:r>
      <w:r>
        <w:t>constructed</w:t>
      </w:r>
      <w:r>
        <w:rPr>
          <w:spacing w:val="-5"/>
        </w:rPr>
        <w:t xml:space="preserve"> </w:t>
      </w:r>
      <w:r>
        <w:t>in</w:t>
      </w:r>
      <w:r>
        <w:rPr>
          <w:spacing w:val="-5"/>
        </w:rPr>
        <w:t xml:space="preserve"> </w:t>
      </w:r>
      <w:r>
        <w:t>accordance</w:t>
      </w:r>
      <w:r>
        <w:rPr>
          <w:spacing w:val="-5"/>
        </w:rPr>
        <w:t xml:space="preserve"> </w:t>
      </w:r>
      <w:r>
        <w:t>with</w:t>
      </w:r>
      <w:r>
        <w:rPr>
          <w:spacing w:val="-5"/>
        </w:rPr>
        <w:t xml:space="preserve"> </w:t>
      </w:r>
      <w:r>
        <w:t>the</w:t>
      </w:r>
      <w:r>
        <w:rPr>
          <w:spacing w:val="-5"/>
        </w:rPr>
        <w:t xml:space="preserve"> </w:t>
      </w:r>
      <w:r>
        <w:t>Northern</w:t>
      </w:r>
      <w:r>
        <w:rPr>
          <w:spacing w:val="-5"/>
        </w:rPr>
        <w:t xml:space="preserve"> </w:t>
      </w:r>
      <w:r>
        <w:t>Beaches</w:t>
      </w:r>
      <w:r>
        <w:rPr>
          <w:spacing w:val="-5"/>
        </w:rPr>
        <w:t xml:space="preserve"> </w:t>
      </w:r>
      <w:r>
        <w:t>Waste Management Guidelines.</w:t>
      </w:r>
    </w:p>
    <w:p w14:paraId="7280E2F0" w14:textId="77777777" w:rsidR="002C340B" w:rsidRDefault="002C340B">
      <w:pPr>
        <w:pStyle w:val="BodyText"/>
      </w:pPr>
    </w:p>
    <w:p w14:paraId="558F10CA" w14:textId="77777777" w:rsidR="002C340B" w:rsidRDefault="009E5924">
      <w:pPr>
        <w:pStyle w:val="BodyText"/>
        <w:spacing w:line="242" w:lineRule="auto"/>
        <w:ind w:left="844" w:right="334"/>
      </w:pPr>
      <w:r>
        <w:t>Details</w:t>
      </w:r>
      <w:r>
        <w:rPr>
          <w:spacing w:val="-4"/>
        </w:rPr>
        <w:t xml:space="preserve"> </w:t>
      </w:r>
      <w:r>
        <w:t>demonstrating</w:t>
      </w:r>
      <w:r>
        <w:rPr>
          <w:spacing w:val="-4"/>
        </w:rPr>
        <w:t xml:space="preserve"> </w:t>
      </w:r>
      <w:r>
        <w:t>compliance</w:t>
      </w:r>
      <w:r>
        <w:rPr>
          <w:spacing w:val="-4"/>
        </w:rPr>
        <w:t xml:space="preserve"> </w:t>
      </w:r>
      <w:r>
        <w:t>are</w:t>
      </w:r>
      <w:r>
        <w:rPr>
          <w:spacing w:val="-4"/>
        </w:rPr>
        <w:t xml:space="preserve"> </w:t>
      </w:r>
      <w:r>
        <w:t>to</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4"/>
        </w:rPr>
        <w:t xml:space="preserve"> </w:t>
      </w:r>
      <w:r>
        <w:t>Principal</w:t>
      </w:r>
      <w:r>
        <w:rPr>
          <w:spacing w:val="-4"/>
        </w:rPr>
        <w:t xml:space="preserve"> </w:t>
      </w:r>
      <w:r>
        <w:t>Certifier</w:t>
      </w:r>
      <w:r>
        <w:rPr>
          <w:spacing w:val="-4"/>
        </w:rPr>
        <w:t xml:space="preserve"> </w:t>
      </w:r>
      <w:r>
        <w:t>prior</w:t>
      </w:r>
      <w:r>
        <w:rPr>
          <w:spacing w:val="-4"/>
        </w:rPr>
        <w:t xml:space="preserve"> </w:t>
      </w:r>
      <w:r>
        <w:t>to</w:t>
      </w:r>
      <w:r>
        <w:rPr>
          <w:spacing w:val="-4"/>
        </w:rPr>
        <w:t xml:space="preserve"> </w:t>
      </w:r>
      <w:r>
        <w:t>the issue of the relevant Occupation Certificate.</w:t>
      </w:r>
    </w:p>
    <w:p w14:paraId="6C83FC1B" w14:textId="77777777" w:rsidR="002C340B" w:rsidRDefault="002C340B">
      <w:pPr>
        <w:pStyle w:val="BodyText"/>
        <w:spacing w:before="31"/>
      </w:pPr>
    </w:p>
    <w:p w14:paraId="1E6B9923" w14:textId="77777777" w:rsidR="002C340B" w:rsidRDefault="009E5924">
      <w:pPr>
        <w:pStyle w:val="BodyText"/>
        <w:ind w:left="844"/>
      </w:pPr>
      <w:r>
        <w:t>Reason:</w:t>
      </w:r>
      <w:r>
        <w:rPr>
          <w:spacing w:val="-9"/>
        </w:rPr>
        <w:t xml:space="preserve"> </w:t>
      </w:r>
      <w:r>
        <w:t>To</w:t>
      </w:r>
      <w:r>
        <w:rPr>
          <w:spacing w:val="-5"/>
        </w:rPr>
        <w:t xml:space="preserve"> </w:t>
      </w:r>
      <w:r>
        <w:t>ensure</w:t>
      </w:r>
      <w:r>
        <w:rPr>
          <w:spacing w:val="-4"/>
        </w:rPr>
        <w:t xml:space="preserve"> </w:t>
      </w:r>
      <w:r>
        <w:t>waste</w:t>
      </w:r>
      <w:r>
        <w:rPr>
          <w:spacing w:val="-4"/>
        </w:rPr>
        <w:t xml:space="preserve"> </w:t>
      </w:r>
      <w:r>
        <w:t>and</w:t>
      </w:r>
      <w:r>
        <w:rPr>
          <w:spacing w:val="-4"/>
        </w:rPr>
        <w:t xml:space="preserve"> </w:t>
      </w:r>
      <w:r>
        <w:t>recycling</w:t>
      </w:r>
      <w:r>
        <w:rPr>
          <w:spacing w:val="-4"/>
        </w:rPr>
        <w:t xml:space="preserve"> </w:t>
      </w:r>
      <w:r>
        <w:t>facilities</w:t>
      </w:r>
      <w:r>
        <w:rPr>
          <w:spacing w:val="-4"/>
        </w:rPr>
        <w:t xml:space="preserve"> </w:t>
      </w:r>
      <w:r>
        <w:t>are</w:t>
      </w:r>
      <w:r>
        <w:rPr>
          <w:spacing w:val="-4"/>
        </w:rPr>
        <w:t xml:space="preserve"> </w:t>
      </w:r>
      <w:r>
        <w:rPr>
          <w:spacing w:val="-2"/>
        </w:rPr>
        <w:t>provided.</w:t>
      </w:r>
    </w:p>
    <w:p w14:paraId="20DE9AF9" w14:textId="77777777" w:rsidR="002C340B" w:rsidRDefault="002C340B">
      <w:pPr>
        <w:pStyle w:val="BodyText"/>
        <w:spacing w:before="19"/>
      </w:pPr>
    </w:p>
    <w:p w14:paraId="16EC1255" w14:textId="77777777" w:rsidR="002C340B" w:rsidRDefault="009E5924">
      <w:pPr>
        <w:pStyle w:val="Heading2"/>
        <w:numPr>
          <w:ilvl w:val="0"/>
          <w:numId w:val="22"/>
        </w:numPr>
        <w:tabs>
          <w:tab w:val="left" w:pos="844"/>
        </w:tabs>
        <w:ind w:left="844" w:hanging="591"/>
        <w:jc w:val="left"/>
      </w:pPr>
      <w:r>
        <w:t>Waste/Recycling</w:t>
      </w:r>
      <w:r>
        <w:rPr>
          <w:spacing w:val="-6"/>
        </w:rPr>
        <w:t xml:space="preserve"> </w:t>
      </w:r>
      <w:r>
        <w:t>Compliance</w:t>
      </w:r>
      <w:r>
        <w:rPr>
          <w:spacing w:val="-5"/>
        </w:rPr>
        <w:t xml:space="preserve"> </w:t>
      </w:r>
      <w:r>
        <w:rPr>
          <w:spacing w:val="-2"/>
        </w:rPr>
        <w:t>Documentation</w:t>
      </w:r>
    </w:p>
    <w:p w14:paraId="7988127A" w14:textId="77777777" w:rsidR="002C340B" w:rsidRDefault="009E5924">
      <w:pPr>
        <w:pStyle w:val="BodyText"/>
        <w:spacing w:before="2" w:line="256" w:lineRule="auto"/>
        <w:ind w:left="844"/>
      </w:pPr>
      <w:r>
        <w:t>Evidence</w:t>
      </w:r>
      <w:r>
        <w:rPr>
          <w:spacing w:val="-4"/>
        </w:rPr>
        <w:t xml:space="preserve"> </w:t>
      </w:r>
      <w:r>
        <w:t>of</w:t>
      </w:r>
      <w:r>
        <w:rPr>
          <w:spacing w:val="-4"/>
        </w:rPr>
        <w:t xml:space="preserve"> </w:t>
      </w:r>
      <w:r>
        <w:t>disposal</w:t>
      </w:r>
      <w:r>
        <w:rPr>
          <w:spacing w:val="-4"/>
        </w:rPr>
        <w:t xml:space="preserve"> </w:t>
      </w:r>
      <w:r>
        <w:t>for</w:t>
      </w:r>
      <w:r>
        <w:rPr>
          <w:spacing w:val="-4"/>
        </w:rPr>
        <w:t xml:space="preserve"> </w:t>
      </w:r>
      <w:r>
        <w:t>recycling</w:t>
      </w:r>
      <w:r>
        <w:rPr>
          <w:spacing w:val="-4"/>
        </w:rPr>
        <w:t xml:space="preserve"> </w:t>
      </w:r>
      <w:r>
        <w:t>from</w:t>
      </w:r>
      <w:r>
        <w:rPr>
          <w:spacing w:val="-4"/>
        </w:rPr>
        <w:t xml:space="preserve"> </w:t>
      </w:r>
      <w:r>
        <w:t>the</w:t>
      </w:r>
      <w:r>
        <w:rPr>
          <w:spacing w:val="-4"/>
        </w:rPr>
        <w:t xml:space="preserve"> </w:t>
      </w:r>
      <w:r>
        <w:t>construction/demolition</w:t>
      </w:r>
      <w:r>
        <w:rPr>
          <w:spacing w:val="-4"/>
        </w:rPr>
        <w:t xml:space="preserve"> </w:t>
      </w:r>
      <w:r>
        <w:t>works</w:t>
      </w:r>
      <w:r>
        <w:rPr>
          <w:spacing w:val="-4"/>
        </w:rPr>
        <w:t xml:space="preserve"> </w:t>
      </w:r>
      <w:r>
        <w:t>shall</w:t>
      </w:r>
      <w:r>
        <w:rPr>
          <w:spacing w:val="-4"/>
        </w:rPr>
        <w:t xml:space="preserve"> </w:t>
      </w:r>
      <w:r>
        <w:t>be</w:t>
      </w:r>
      <w:r>
        <w:rPr>
          <w:spacing w:val="-4"/>
        </w:rPr>
        <w:t xml:space="preserve"> </w:t>
      </w:r>
      <w:r>
        <w:t>submitted</w:t>
      </w:r>
      <w:r>
        <w:rPr>
          <w:spacing w:val="-4"/>
        </w:rPr>
        <w:t xml:space="preserve"> </w:t>
      </w:r>
      <w:r>
        <w:t>to the Principal Certifier prior to the issue of the relevant Occupation Certificate.</w:t>
      </w:r>
    </w:p>
    <w:p w14:paraId="7439DD16" w14:textId="77777777" w:rsidR="002C340B" w:rsidRDefault="002C340B">
      <w:pPr>
        <w:pStyle w:val="BodyText"/>
        <w:spacing w:before="1"/>
      </w:pPr>
    </w:p>
    <w:p w14:paraId="6AE37E1D" w14:textId="77777777" w:rsidR="002C340B" w:rsidRDefault="009E5924">
      <w:pPr>
        <w:pStyle w:val="BodyText"/>
        <w:ind w:left="844"/>
      </w:pPr>
      <w:r>
        <w:t>Reason:</w:t>
      </w:r>
      <w:r>
        <w:rPr>
          <w:spacing w:val="-10"/>
        </w:rPr>
        <w:t xml:space="preserve"> </w:t>
      </w:r>
      <w:r>
        <w:t>To</w:t>
      </w:r>
      <w:r>
        <w:rPr>
          <w:spacing w:val="-5"/>
        </w:rPr>
        <w:t xml:space="preserve"> </w:t>
      </w:r>
      <w:r>
        <w:t>ensure</w:t>
      </w:r>
      <w:r>
        <w:rPr>
          <w:spacing w:val="-4"/>
        </w:rPr>
        <w:t xml:space="preserve"> </w:t>
      </w:r>
      <w:r>
        <w:t>waste</w:t>
      </w:r>
      <w:r>
        <w:rPr>
          <w:spacing w:val="-5"/>
        </w:rPr>
        <w:t xml:space="preserve"> </w:t>
      </w:r>
      <w:r>
        <w:t>is</w:t>
      </w:r>
      <w:r>
        <w:rPr>
          <w:spacing w:val="-4"/>
        </w:rPr>
        <w:t xml:space="preserve"> </w:t>
      </w:r>
      <w:r>
        <w:t>minimised</w:t>
      </w:r>
      <w:r>
        <w:rPr>
          <w:spacing w:val="-5"/>
        </w:rPr>
        <w:t xml:space="preserve"> </w:t>
      </w:r>
      <w:r>
        <w:t>and</w:t>
      </w:r>
      <w:r>
        <w:rPr>
          <w:spacing w:val="-4"/>
        </w:rPr>
        <w:t xml:space="preserve"> </w:t>
      </w:r>
      <w:r>
        <w:rPr>
          <w:spacing w:val="-2"/>
        </w:rPr>
        <w:t>recycled.</w:t>
      </w:r>
    </w:p>
    <w:p w14:paraId="346A18BF" w14:textId="77777777" w:rsidR="002C340B" w:rsidRDefault="002C340B">
      <w:pPr>
        <w:pStyle w:val="BodyText"/>
        <w:spacing w:before="19"/>
      </w:pPr>
    </w:p>
    <w:p w14:paraId="654414C0" w14:textId="77777777" w:rsidR="002C340B" w:rsidRDefault="009E5924">
      <w:pPr>
        <w:pStyle w:val="Heading2"/>
        <w:numPr>
          <w:ilvl w:val="0"/>
          <w:numId w:val="22"/>
        </w:numPr>
        <w:tabs>
          <w:tab w:val="left" w:pos="844"/>
        </w:tabs>
        <w:ind w:left="844" w:hanging="591"/>
        <w:jc w:val="left"/>
      </w:pPr>
      <w:r>
        <w:t>Positive</w:t>
      </w:r>
      <w:r>
        <w:rPr>
          <w:spacing w:val="-1"/>
        </w:rPr>
        <w:t xml:space="preserve"> </w:t>
      </w:r>
      <w:r>
        <w:t>Covenant</w:t>
      </w:r>
      <w:r>
        <w:rPr>
          <w:spacing w:val="-1"/>
        </w:rPr>
        <w:t xml:space="preserve"> </w:t>
      </w:r>
      <w:r>
        <w:t>for</w:t>
      </w:r>
      <w:r>
        <w:rPr>
          <w:spacing w:val="-1"/>
        </w:rPr>
        <w:t xml:space="preserve"> </w:t>
      </w:r>
      <w:r>
        <w:t>Council</w:t>
      </w:r>
      <w:r>
        <w:rPr>
          <w:spacing w:val="-1"/>
        </w:rPr>
        <w:t xml:space="preserve"> </w:t>
      </w:r>
      <w:r>
        <w:t>and</w:t>
      </w:r>
      <w:r>
        <w:rPr>
          <w:spacing w:val="-1"/>
        </w:rPr>
        <w:t xml:space="preserve"> </w:t>
      </w:r>
      <w:r>
        <w:t>Contractor</w:t>
      </w:r>
      <w:r>
        <w:rPr>
          <w:spacing w:val="-1"/>
        </w:rPr>
        <w:t xml:space="preserve"> </w:t>
      </w:r>
      <w:r>
        <w:rPr>
          <w:spacing w:val="-2"/>
        </w:rPr>
        <w:t>Indemnity</w:t>
      </w:r>
    </w:p>
    <w:p w14:paraId="7FDD00E2" w14:textId="1C8D7E45" w:rsidR="002C340B" w:rsidRDefault="009E5924">
      <w:pPr>
        <w:pStyle w:val="BodyText"/>
        <w:spacing w:before="17" w:line="249" w:lineRule="auto"/>
        <w:ind w:left="844" w:right="199"/>
      </w:pPr>
      <w:r>
        <w:t>A</w:t>
      </w:r>
      <w:r>
        <w:rPr>
          <w:spacing w:val="-14"/>
        </w:rPr>
        <w:t xml:space="preserve"> </w:t>
      </w:r>
      <w:r>
        <w:t>positive</w:t>
      </w:r>
      <w:r>
        <w:rPr>
          <w:spacing w:val="-3"/>
        </w:rPr>
        <w:t xml:space="preserve"> </w:t>
      </w:r>
      <w:r>
        <w:t>covenant</w:t>
      </w:r>
      <w:r>
        <w:rPr>
          <w:spacing w:val="-3"/>
        </w:rPr>
        <w:t xml:space="preserve"> </w:t>
      </w:r>
      <w:r>
        <w:t>shall</w:t>
      </w:r>
      <w:r>
        <w:rPr>
          <w:spacing w:val="-3"/>
        </w:rPr>
        <w:t xml:space="preserve"> </w:t>
      </w:r>
      <w:r>
        <w:t>be</w:t>
      </w:r>
      <w:r>
        <w:rPr>
          <w:spacing w:val="-3"/>
        </w:rPr>
        <w:t xml:space="preserve"> </w:t>
      </w:r>
      <w:r>
        <w:t>created</w:t>
      </w:r>
      <w:r>
        <w:rPr>
          <w:spacing w:val="-3"/>
        </w:rPr>
        <w:t xml:space="preserve"> </w:t>
      </w:r>
      <w:r>
        <w:t>on</w:t>
      </w:r>
      <w:r>
        <w:rPr>
          <w:spacing w:val="-3"/>
        </w:rPr>
        <w:t xml:space="preserve"> </w:t>
      </w:r>
      <w:r>
        <w:t>the</w:t>
      </w:r>
      <w:r>
        <w:rPr>
          <w:spacing w:val="-3"/>
        </w:rPr>
        <w:t xml:space="preserve"> </w:t>
      </w:r>
      <w:r>
        <w:t>title</w:t>
      </w:r>
      <w:r>
        <w:rPr>
          <w:spacing w:val="-3"/>
        </w:rPr>
        <w:t xml:space="preserve"> </w:t>
      </w:r>
      <w:r>
        <w:t>of</w:t>
      </w:r>
      <w:r>
        <w:rPr>
          <w:spacing w:val="-3"/>
        </w:rPr>
        <w:t xml:space="preserve"> </w:t>
      </w:r>
      <w:r>
        <w:t>the</w:t>
      </w:r>
      <w:r>
        <w:rPr>
          <w:spacing w:val="-3"/>
        </w:rPr>
        <w:t xml:space="preserve"> </w:t>
      </w:r>
      <w:r>
        <w:t>land</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r>
        <w:rPr>
          <w:spacing w:val="-3"/>
        </w:rPr>
        <w:t xml:space="preserve"> </w:t>
      </w:r>
      <w:ins w:id="93" w:author="Tom Burns" w:date="2025-07-23T18:02:00Z" w16du:dateUtc="2025-07-23T08:02:00Z">
        <w:r w:rsidR="00600A71">
          <w:rPr>
            <w:spacing w:val="-3"/>
          </w:rPr>
          <w:t xml:space="preserve">relevant </w:t>
        </w:r>
      </w:ins>
      <w:r>
        <w:t>Occupation Certificate for the Stage 1 development, requiring the proprietor of the land to provide access to the waste storage facilities.</w:t>
      </w:r>
    </w:p>
    <w:p w14:paraId="5C77D6F6" w14:textId="77777777" w:rsidR="002C340B" w:rsidRDefault="002C340B">
      <w:pPr>
        <w:pStyle w:val="BodyText"/>
        <w:spacing w:before="8"/>
      </w:pPr>
    </w:p>
    <w:p w14:paraId="7C7E74C1" w14:textId="77777777" w:rsidR="002C340B" w:rsidRDefault="009E5924">
      <w:pPr>
        <w:pStyle w:val="BodyText"/>
        <w:spacing w:line="252" w:lineRule="auto"/>
        <w:ind w:left="844" w:right="163"/>
      </w:pPr>
      <w:r>
        <w:t>The</w:t>
      </w:r>
      <w:r>
        <w:rPr>
          <w:spacing w:val="-4"/>
        </w:rPr>
        <w:t xml:space="preserve"> </w:t>
      </w:r>
      <w:r>
        <w:t>terms</w:t>
      </w:r>
      <w:r>
        <w:rPr>
          <w:spacing w:val="-4"/>
        </w:rPr>
        <w:t xml:space="preserve"> </w:t>
      </w:r>
      <w:r>
        <w:t>of</w:t>
      </w:r>
      <w:r>
        <w:rPr>
          <w:spacing w:val="-4"/>
        </w:rPr>
        <w:t xml:space="preserve"> </w:t>
      </w:r>
      <w:r>
        <w:t>the</w:t>
      </w:r>
      <w:r>
        <w:rPr>
          <w:spacing w:val="-4"/>
        </w:rPr>
        <w:t xml:space="preserve"> </w:t>
      </w:r>
      <w:r>
        <w:t>positive</w:t>
      </w:r>
      <w:r>
        <w:rPr>
          <w:spacing w:val="-4"/>
        </w:rPr>
        <w:t xml:space="preserve"> </w:t>
      </w:r>
      <w:r>
        <w:t>covenant</w:t>
      </w:r>
      <w:r>
        <w:rPr>
          <w:spacing w:val="-4"/>
        </w:rPr>
        <w:t xml:space="preserve"> </w:t>
      </w:r>
      <w:r>
        <w:t>are</w:t>
      </w:r>
      <w:r>
        <w:rPr>
          <w:spacing w:val="-4"/>
        </w:rPr>
        <w:t xml:space="preserve"> </w:t>
      </w:r>
      <w:r>
        <w:t>to</w:t>
      </w:r>
      <w:r>
        <w:rPr>
          <w:spacing w:val="-4"/>
        </w:rPr>
        <w:t xml:space="preserve"> </w:t>
      </w:r>
      <w:r>
        <w:t>be</w:t>
      </w:r>
      <w:r>
        <w:rPr>
          <w:spacing w:val="-4"/>
        </w:rPr>
        <w:t xml:space="preserve"> </w:t>
      </w:r>
      <w:r>
        <w:t>prepared</w:t>
      </w:r>
      <w:r>
        <w:rPr>
          <w:spacing w:val="-4"/>
        </w:rPr>
        <w:t xml:space="preserve"> </w:t>
      </w:r>
      <w:r>
        <w:t>to</w:t>
      </w:r>
      <w:r>
        <w:rPr>
          <w:spacing w:val="-4"/>
        </w:rPr>
        <w:t xml:space="preserve"> </w:t>
      </w:r>
      <w:r>
        <w:t>Council’s</w:t>
      </w:r>
      <w:r>
        <w:rPr>
          <w:spacing w:val="-4"/>
        </w:rPr>
        <w:t xml:space="preserve"> </w:t>
      </w:r>
      <w:r>
        <w:t>requirements,</w:t>
      </w:r>
      <w:r>
        <w:rPr>
          <w:spacing w:val="-4"/>
        </w:rPr>
        <w:t xml:space="preserve"> </w:t>
      </w:r>
      <w:r>
        <w:t>(Appendix</w:t>
      </w:r>
      <w:r>
        <w:rPr>
          <w:spacing w:val="-4"/>
        </w:rPr>
        <w:t xml:space="preserve"> </w:t>
      </w:r>
      <w:r>
        <w:t>E of the Waste Management Guidelines), at the applicant’s expense and endorsed by Council prior to lodgement with NSW Land Registry Services. Northern Beaches Council shall be nominated as the party to release, vary or modify such covenant.</w:t>
      </w:r>
    </w:p>
    <w:p w14:paraId="1A5204B4" w14:textId="77777777" w:rsidR="002C340B" w:rsidRDefault="002C340B">
      <w:pPr>
        <w:pStyle w:val="BodyText"/>
        <w:spacing w:before="4"/>
      </w:pPr>
    </w:p>
    <w:p w14:paraId="578B3924" w14:textId="77777777" w:rsidR="002C340B" w:rsidRDefault="009E5924">
      <w:pPr>
        <w:pStyle w:val="BodyText"/>
        <w:ind w:left="844"/>
      </w:pPr>
      <w:r>
        <w:t>Reason:</w:t>
      </w:r>
      <w:r>
        <w:rPr>
          <w:spacing w:val="-9"/>
        </w:rPr>
        <w:t xml:space="preserve"> </w:t>
      </w:r>
      <w:r>
        <w:t>To</w:t>
      </w:r>
      <w:r>
        <w:rPr>
          <w:spacing w:val="-4"/>
        </w:rPr>
        <w:t xml:space="preserve"> </w:t>
      </w:r>
      <w:r>
        <w:t>ensure</w:t>
      </w:r>
      <w:r>
        <w:rPr>
          <w:spacing w:val="-4"/>
        </w:rPr>
        <w:t xml:space="preserve"> </w:t>
      </w:r>
      <w:r>
        <w:t>ongoing</w:t>
      </w:r>
      <w:r>
        <w:rPr>
          <w:spacing w:val="-4"/>
        </w:rPr>
        <w:t xml:space="preserve"> </w:t>
      </w:r>
      <w:r>
        <w:t>access</w:t>
      </w:r>
      <w:r>
        <w:rPr>
          <w:spacing w:val="-3"/>
        </w:rPr>
        <w:t xml:space="preserve"> </w:t>
      </w:r>
      <w:r>
        <w:t>for</w:t>
      </w:r>
      <w:r>
        <w:rPr>
          <w:spacing w:val="-4"/>
        </w:rPr>
        <w:t xml:space="preserve"> </w:t>
      </w:r>
      <w:r>
        <w:t>servicing</w:t>
      </w:r>
      <w:r>
        <w:rPr>
          <w:spacing w:val="-4"/>
        </w:rPr>
        <w:t xml:space="preserve"> </w:t>
      </w:r>
      <w:r>
        <w:t>of</w:t>
      </w:r>
      <w:r>
        <w:rPr>
          <w:spacing w:val="-4"/>
        </w:rPr>
        <w:t xml:space="preserve"> </w:t>
      </w:r>
      <w:r>
        <w:t>waste</w:t>
      </w:r>
      <w:r>
        <w:rPr>
          <w:spacing w:val="-3"/>
        </w:rPr>
        <w:t xml:space="preserve"> </w:t>
      </w:r>
      <w:r>
        <w:rPr>
          <w:spacing w:val="-2"/>
        </w:rPr>
        <w:t>facilities.</w:t>
      </w:r>
    </w:p>
    <w:p w14:paraId="131C0C6C" w14:textId="77777777" w:rsidR="002C340B" w:rsidRDefault="002C340B">
      <w:pPr>
        <w:pStyle w:val="BodyText"/>
        <w:spacing w:before="34"/>
      </w:pPr>
    </w:p>
    <w:p w14:paraId="361545C1" w14:textId="77777777" w:rsidR="002C340B" w:rsidRDefault="009E5924">
      <w:pPr>
        <w:pStyle w:val="Heading2"/>
        <w:numPr>
          <w:ilvl w:val="0"/>
          <w:numId w:val="22"/>
        </w:numPr>
        <w:tabs>
          <w:tab w:val="left" w:pos="844"/>
        </w:tabs>
        <w:ind w:left="844" w:hanging="714"/>
        <w:jc w:val="left"/>
      </w:pPr>
      <w:r>
        <w:t>Authorisation</w:t>
      </w:r>
      <w:r>
        <w:rPr>
          <w:spacing w:val="-3"/>
        </w:rPr>
        <w:t xml:space="preserve"> </w:t>
      </w:r>
      <w:r>
        <w:t>of</w:t>
      </w:r>
      <w:r>
        <w:rPr>
          <w:spacing w:val="-2"/>
        </w:rPr>
        <w:t xml:space="preserve"> </w:t>
      </w:r>
      <w:r>
        <w:t>Legal</w:t>
      </w:r>
      <w:r>
        <w:rPr>
          <w:spacing w:val="-2"/>
        </w:rPr>
        <w:t xml:space="preserve"> </w:t>
      </w:r>
      <w:r>
        <w:t>Documentation</w:t>
      </w:r>
      <w:r>
        <w:rPr>
          <w:spacing w:val="-3"/>
        </w:rPr>
        <w:t xml:space="preserve"> </w:t>
      </w:r>
      <w:r>
        <w:t>Required</w:t>
      </w:r>
      <w:r>
        <w:rPr>
          <w:spacing w:val="-2"/>
        </w:rPr>
        <w:t xml:space="preserve"> </w:t>
      </w:r>
      <w:r>
        <w:t>for</w:t>
      </w:r>
      <w:r>
        <w:rPr>
          <w:spacing w:val="-2"/>
        </w:rPr>
        <w:t xml:space="preserve"> </w:t>
      </w:r>
      <w:r>
        <w:t>Waste</w:t>
      </w:r>
      <w:r>
        <w:rPr>
          <w:spacing w:val="-2"/>
        </w:rPr>
        <w:t xml:space="preserve"> Services</w:t>
      </w:r>
    </w:p>
    <w:p w14:paraId="6921D1A1" w14:textId="77777777" w:rsidR="002C340B" w:rsidRDefault="009E5924">
      <w:pPr>
        <w:pStyle w:val="BodyText"/>
        <w:spacing w:before="2" w:line="249" w:lineRule="auto"/>
        <w:ind w:left="844" w:right="70"/>
      </w:pPr>
      <w:r>
        <w:t>The original completed request form (NSW Land Registry Services form 13PC) must be submitted</w:t>
      </w:r>
      <w:r>
        <w:rPr>
          <w:spacing w:val="-3"/>
        </w:rPr>
        <w:t xml:space="preserve"> </w:t>
      </w:r>
      <w:r>
        <w:t>to</w:t>
      </w:r>
      <w:r>
        <w:rPr>
          <w:spacing w:val="-3"/>
        </w:rPr>
        <w:t xml:space="preserve"> </w:t>
      </w:r>
      <w:r>
        <w:t>Council</w:t>
      </w:r>
      <w:r>
        <w:rPr>
          <w:spacing w:val="-3"/>
        </w:rPr>
        <w:t xml:space="preserve"> </w:t>
      </w:r>
      <w:r>
        <w:t>for</w:t>
      </w:r>
      <w:r>
        <w:rPr>
          <w:spacing w:val="-3"/>
        </w:rPr>
        <w:t xml:space="preserve"> </w:t>
      </w:r>
      <w:r>
        <w:t>authorisation</w:t>
      </w:r>
      <w:r>
        <w:rPr>
          <w:spacing w:val="-3"/>
        </w:rPr>
        <w:t xml:space="preserve"> </w:t>
      </w:r>
      <w:r>
        <w:t>prior</w:t>
      </w:r>
      <w:r>
        <w:rPr>
          <w:spacing w:val="-3"/>
        </w:rPr>
        <w:t xml:space="preserve"> </w:t>
      </w:r>
      <w:r>
        <w:t>to</w:t>
      </w:r>
      <w:r>
        <w:rPr>
          <w:spacing w:val="-3"/>
        </w:rPr>
        <w:t xml:space="preserve"> </w:t>
      </w:r>
      <w:r>
        <w:t>the</w:t>
      </w:r>
      <w:r>
        <w:rPr>
          <w:spacing w:val="-3"/>
        </w:rPr>
        <w:t xml:space="preserve"> </w:t>
      </w:r>
      <w:r>
        <w:t>issue</w:t>
      </w:r>
      <w:r>
        <w:rPr>
          <w:spacing w:val="-3"/>
        </w:rPr>
        <w:t xml:space="preserve"> </w:t>
      </w:r>
      <w:r>
        <w:t>of</w:t>
      </w:r>
      <w:r>
        <w:rPr>
          <w:spacing w:val="-3"/>
        </w:rPr>
        <w:t xml:space="preserve"> </w:t>
      </w:r>
      <w:r>
        <w:t>the</w:t>
      </w:r>
      <w:r>
        <w:rPr>
          <w:spacing w:val="-3"/>
        </w:rPr>
        <w:t xml:space="preserve"> </w:t>
      </w:r>
      <w:r>
        <w:t>relevant</w:t>
      </w:r>
      <w:r>
        <w:rPr>
          <w:spacing w:val="-3"/>
        </w:rPr>
        <w:t xml:space="preserve"> </w:t>
      </w:r>
      <w:r>
        <w:t>Occupation</w:t>
      </w:r>
      <w:r>
        <w:rPr>
          <w:spacing w:val="-3"/>
        </w:rPr>
        <w:t xml:space="preserve"> </w:t>
      </w:r>
      <w:r>
        <w:t>Certificate.</w:t>
      </w:r>
      <w:r>
        <w:rPr>
          <w:spacing w:val="-15"/>
        </w:rPr>
        <w:t xml:space="preserve"> </w:t>
      </w:r>
      <w:r>
        <w:t>A copy of the work-as-executed plan (details overdrawn on a copy of the approved plan) must be included with the above submission.</w:t>
      </w:r>
      <w:r>
        <w:rPr>
          <w:spacing w:val="-1"/>
        </w:rPr>
        <w:t xml:space="preserve"> </w:t>
      </w:r>
      <w:r>
        <w:t>A</w:t>
      </w:r>
      <w:r>
        <w:rPr>
          <w:spacing w:val="-1"/>
        </w:rPr>
        <w:t xml:space="preserve"> </w:t>
      </w:r>
      <w:r>
        <w:t>Compliance Certificate, issued by the Certifying Authority, shall also be provided in the submission to Council.</w:t>
      </w:r>
    </w:p>
    <w:p w14:paraId="5174097E" w14:textId="77777777" w:rsidR="002C340B" w:rsidRDefault="002C340B">
      <w:pPr>
        <w:pStyle w:val="BodyText"/>
        <w:spacing w:before="22"/>
      </w:pPr>
    </w:p>
    <w:p w14:paraId="6B9D1836" w14:textId="77777777" w:rsidR="002C340B" w:rsidRDefault="009E5924">
      <w:pPr>
        <w:pStyle w:val="BodyText"/>
        <w:spacing w:line="242" w:lineRule="auto"/>
        <w:ind w:left="844" w:right="119"/>
      </w:pPr>
      <w:r>
        <w:t>If</w:t>
      </w:r>
      <w:r>
        <w:rPr>
          <w:spacing w:val="-3"/>
        </w:rPr>
        <w:t xml:space="preserve"> </w:t>
      </w:r>
      <w:r>
        <w:t>Council</w:t>
      </w:r>
      <w:r>
        <w:rPr>
          <w:spacing w:val="-3"/>
        </w:rPr>
        <w:t xml:space="preserve"> </w:t>
      </w:r>
      <w:r>
        <w:t>is</w:t>
      </w:r>
      <w:r>
        <w:rPr>
          <w:spacing w:val="-3"/>
        </w:rPr>
        <w:t xml:space="preserve"> </w:t>
      </w:r>
      <w:r>
        <w:t>to</w:t>
      </w:r>
      <w:r>
        <w:rPr>
          <w:spacing w:val="-3"/>
        </w:rPr>
        <w:t xml:space="preserve"> </w:t>
      </w:r>
      <w:r>
        <w:t>issue</w:t>
      </w:r>
      <w:r>
        <w:rPr>
          <w:spacing w:val="-3"/>
        </w:rPr>
        <w:t xml:space="preserve"> </w:t>
      </w:r>
      <w:r>
        <w:t>the</w:t>
      </w:r>
      <w:r>
        <w:rPr>
          <w:spacing w:val="-3"/>
        </w:rPr>
        <w:t xml:space="preserve"> </w:t>
      </w:r>
      <w:r>
        <w:t>Compliance</w:t>
      </w:r>
      <w:r>
        <w:rPr>
          <w:spacing w:val="-3"/>
        </w:rPr>
        <w:t xml:space="preserve"> </w:t>
      </w:r>
      <w:r>
        <w:t>Certificate</w:t>
      </w:r>
      <w:r>
        <w:rPr>
          <w:spacing w:val="-3"/>
        </w:rPr>
        <w:t xml:space="preserve"> </w:t>
      </w:r>
      <w:r>
        <w:t>for</w:t>
      </w:r>
      <w:r>
        <w:rPr>
          <w:spacing w:val="-3"/>
        </w:rPr>
        <w:t xml:space="preserve"> </w:t>
      </w:r>
      <w:r>
        <w:t>these</w:t>
      </w:r>
      <w:r>
        <w:rPr>
          <w:spacing w:val="-3"/>
        </w:rPr>
        <w:t xml:space="preserve"> </w:t>
      </w:r>
      <w:r>
        <w:t>works,</w:t>
      </w:r>
      <w:r>
        <w:rPr>
          <w:spacing w:val="-3"/>
        </w:rPr>
        <w:t xml:space="preserve"> </w:t>
      </w:r>
      <w:r>
        <w:t>the</w:t>
      </w:r>
      <w:r>
        <w:rPr>
          <w:spacing w:val="-3"/>
        </w:rPr>
        <w:t xml:space="preserve"> </w:t>
      </w:r>
      <w:r>
        <w:t>fee</w:t>
      </w:r>
      <w:r>
        <w:rPr>
          <w:spacing w:val="-3"/>
        </w:rPr>
        <w:t xml:space="preserve"> </w:t>
      </w:r>
      <w:r>
        <w:t>is</w:t>
      </w:r>
      <w:r>
        <w:rPr>
          <w:spacing w:val="-3"/>
        </w:rPr>
        <w:t xml:space="preserve"> </w:t>
      </w:r>
      <w:r>
        <w:t>to</w:t>
      </w:r>
      <w:r>
        <w:rPr>
          <w:spacing w:val="-3"/>
        </w:rPr>
        <w:t xml:space="preserve"> </w:t>
      </w:r>
      <w:r>
        <w:t>be</w:t>
      </w:r>
      <w:r>
        <w:rPr>
          <w:spacing w:val="-3"/>
        </w:rPr>
        <w:t xml:space="preserve"> </w:t>
      </w:r>
      <w:r>
        <w:t>in</w:t>
      </w:r>
      <w:r>
        <w:rPr>
          <w:spacing w:val="-3"/>
        </w:rPr>
        <w:t xml:space="preserve"> </w:t>
      </w:r>
      <w:r>
        <w:t>accordance with Council's Fees and Charges.</w:t>
      </w:r>
    </w:p>
    <w:p w14:paraId="04B6CFF9" w14:textId="77777777" w:rsidR="002C340B" w:rsidRDefault="002C340B">
      <w:pPr>
        <w:pStyle w:val="BodyText"/>
        <w:spacing w:before="16"/>
      </w:pPr>
    </w:p>
    <w:p w14:paraId="74553CC6" w14:textId="77777777" w:rsidR="002C340B" w:rsidRDefault="009E5924">
      <w:pPr>
        <w:pStyle w:val="BodyText"/>
        <w:ind w:left="844"/>
      </w:pPr>
      <w:r>
        <w:t>Reason:</w:t>
      </w:r>
      <w:r>
        <w:rPr>
          <w:spacing w:val="-10"/>
        </w:rPr>
        <w:t xml:space="preserve"> </w:t>
      </w:r>
      <w:r>
        <w:t>To</w:t>
      </w:r>
      <w:r>
        <w:rPr>
          <w:spacing w:val="-6"/>
        </w:rPr>
        <w:t xml:space="preserve"> </w:t>
      </w:r>
      <w:r>
        <w:t>create</w:t>
      </w:r>
      <w:r>
        <w:rPr>
          <w:spacing w:val="-5"/>
        </w:rPr>
        <w:t xml:space="preserve"> </w:t>
      </w:r>
      <w:r>
        <w:t>encumbrances</w:t>
      </w:r>
      <w:r>
        <w:rPr>
          <w:spacing w:val="-5"/>
        </w:rPr>
        <w:t xml:space="preserve"> </w:t>
      </w:r>
      <w:r>
        <w:t>on</w:t>
      </w:r>
      <w:r>
        <w:rPr>
          <w:spacing w:val="-5"/>
        </w:rPr>
        <w:t xml:space="preserve"> </w:t>
      </w:r>
      <w:r>
        <w:t>the</w:t>
      </w:r>
      <w:r>
        <w:rPr>
          <w:spacing w:val="-5"/>
        </w:rPr>
        <w:t xml:space="preserve"> </w:t>
      </w:r>
      <w:r>
        <w:rPr>
          <w:spacing w:val="-2"/>
        </w:rPr>
        <w:t>land.</w:t>
      </w:r>
    </w:p>
    <w:p w14:paraId="0509766A" w14:textId="77777777" w:rsidR="002C340B" w:rsidRDefault="002C340B">
      <w:pPr>
        <w:pStyle w:val="BodyText"/>
        <w:spacing w:before="30"/>
      </w:pPr>
    </w:p>
    <w:p w14:paraId="571064FF" w14:textId="77777777" w:rsidR="002C340B" w:rsidRDefault="009E5924">
      <w:pPr>
        <w:pStyle w:val="Heading1"/>
        <w:tabs>
          <w:tab w:val="left" w:pos="986"/>
          <w:tab w:val="left" w:pos="10099"/>
        </w:tabs>
      </w:pPr>
      <w:r>
        <w:rPr>
          <w:rFonts w:ascii="Times New Roman"/>
          <w:b w:val="0"/>
          <w:color w:val="FFFFFF"/>
          <w:highlight w:val="black"/>
        </w:rPr>
        <w:tab/>
      </w:r>
      <w:r>
        <w:rPr>
          <w:color w:val="FFFFFF"/>
          <w:highlight w:val="black"/>
        </w:rPr>
        <w:t>ON-GOING</w:t>
      </w:r>
      <w:r>
        <w:rPr>
          <w:color w:val="FFFFFF"/>
          <w:spacing w:val="-7"/>
          <w:highlight w:val="black"/>
        </w:rPr>
        <w:t xml:space="preserve"> </w:t>
      </w:r>
      <w:r>
        <w:rPr>
          <w:color w:val="FFFFFF"/>
          <w:highlight w:val="black"/>
        </w:rPr>
        <w:t>CONDITIONS</w:t>
      </w:r>
      <w:r>
        <w:rPr>
          <w:color w:val="FFFFFF"/>
          <w:spacing w:val="-4"/>
          <w:highlight w:val="black"/>
        </w:rPr>
        <w:t xml:space="preserve"> </w:t>
      </w:r>
      <w:r>
        <w:rPr>
          <w:color w:val="FFFFFF"/>
          <w:highlight w:val="black"/>
        </w:rPr>
        <w:t>THAT</w:t>
      </w:r>
      <w:r>
        <w:rPr>
          <w:color w:val="FFFFFF"/>
          <w:spacing w:val="-4"/>
          <w:highlight w:val="black"/>
        </w:rPr>
        <w:t xml:space="preserve"> </w:t>
      </w:r>
      <w:r>
        <w:rPr>
          <w:color w:val="FFFFFF"/>
          <w:highlight w:val="black"/>
        </w:rPr>
        <w:t>MUST</w:t>
      </w:r>
      <w:r>
        <w:rPr>
          <w:color w:val="FFFFFF"/>
          <w:spacing w:val="-4"/>
          <w:highlight w:val="black"/>
        </w:rPr>
        <w:t xml:space="preserve"> </w:t>
      </w:r>
      <w:r>
        <w:rPr>
          <w:color w:val="FFFFFF"/>
          <w:highlight w:val="black"/>
        </w:rPr>
        <w:t>BE</w:t>
      </w:r>
      <w:r>
        <w:rPr>
          <w:color w:val="FFFFFF"/>
          <w:spacing w:val="-4"/>
          <w:highlight w:val="black"/>
        </w:rPr>
        <w:t xml:space="preserve"> </w:t>
      </w:r>
      <w:r>
        <w:rPr>
          <w:color w:val="FFFFFF"/>
          <w:highlight w:val="black"/>
        </w:rPr>
        <w:t>COMPLIED</w:t>
      </w:r>
      <w:r>
        <w:rPr>
          <w:color w:val="FFFFFF"/>
          <w:spacing w:val="-4"/>
          <w:highlight w:val="black"/>
        </w:rPr>
        <w:t xml:space="preserve"> </w:t>
      </w:r>
      <w:r>
        <w:rPr>
          <w:color w:val="FFFFFF"/>
          <w:highlight w:val="black"/>
        </w:rPr>
        <w:t>WITH</w:t>
      </w:r>
      <w:r>
        <w:rPr>
          <w:color w:val="FFFFFF"/>
          <w:spacing w:val="-13"/>
          <w:highlight w:val="black"/>
        </w:rPr>
        <w:t xml:space="preserve"> </w:t>
      </w:r>
      <w:r>
        <w:rPr>
          <w:color w:val="FFFFFF"/>
          <w:highlight w:val="black"/>
        </w:rPr>
        <w:t>AT</w:t>
      </w:r>
      <w:r>
        <w:rPr>
          <w:color w:val="FFFFFF"/>
          <w:spacing w:val="-13"/>
          <w:highlight w:val="black"/>
        </w:rPr>
        <w:t xml:space="preserve"> </w:t>
      </w:r>
      <w:r>
        <w:rPr>
          <w:color w:val="FFFFFF"/>
          <w:highlight w:val="black"/>
        </w:rPr>
        <w:t>ALL</w:t>
      </w:r>
      <w:r>
        <w:rPr>
          <w:color w:val="FFFFFF"/>
          <w:spacing w:val="-8"/>
          <w:highlight w:val="black"/>
        </w:rPr>
        <w:t xml:space="preserve"> </w:t>
      </w:r>
      <w:r>
        <w:rPr>
          <w:color w:val="FFFFFF"/>
          <w:spacing w:val="-2"/>
          <w:highlight w:val="black"/>
        </w:rPr>
        <w:t>TIMES</w:t>
      </w:r>
      <w:r>
        <w:rPr>
          <w:color w:val="FFFFFF"/>
          <w:highlight w:val="black"/>
        </w:rPr>
        <w:tab/>
      </w:r>
    </w:p>
    <w:p w14:paraId="2AFF7616" w14:textId="77777777" w:rsidR="002C340B" w:rsidRDefault="009E5924">
      <w:pPr>
        <w:pStyle w:val="Heading2"/>
        <w:numPr>
          <w:ilvl w:val="0"/>
          <w:numId w:val="22"/>
        </w:numPr>
        <w:tabs>
          <w:tab w:val="left" w:pos="844"/>
        </w:tabs>
        <w:spacing w:before="253"/>
        <w:ind w:left="844" w:hanging="714"/>
        <w:jc w:val="left"/>
      </w:pPr>
      <w:r>
        <w:t>Deliveries,</w:t>
      </w:r>
      <w:r>
        <w:rPr>
          <w:spacing w:val="-1"/>
        </w:rPr>
        <w:t xml:space="preserve"> </w:t>
      </w:r>
      <w:r>
        <w:t>waste</w:t>
      </w:r>
      <w:r>
        <w:rPr>
          <w:spacing w:val="-1"/>
        </w:rPr>
        <w:t xml:space="preserve"> </w:t>
      </w:r>
      <w:r>
        <w:t>and</w:t>
      </w:r>
      <w:r>
        <w:rPr>
          <w:spacing w:val="-1"/>
        </w:rPr>
        <w:t xml:space="preserve"> </w:t>
      </w:r>
      <w:r>
        <w:t>recycling</w:t>
      </w:r>
      <w:r>
        <w:rPr>
          <w:spacing w:val="-1"/>
        </w:rPr>
        <w:t xml:space="preserve"> </w:t>
      </w:r>
      <w:r>
        <w:t>collection</w:t>
      </w:r>
      <w:r>
        <w:rPr>
          <w:spacing w:val="-1"/>
        </w:rPr>
        <w:t xml:space="preserve"> </w:t>
      </w:r>
      <w:r>
        <w:rPr>
          <w:spacing w:val="-4"/>
        </w:rPr>
        <w:t>hours</w:t>
      </w:r>
    </w:p>
    <w:p w14:paraId="2561EF9A" w14:textId="77777777" w:rsidR="002C340B" w:rsidRDefault="009E5924">
      <w:pPr>
        <w:pStyle w:val="BodyText"/>
        <w:spacing w:before="17" w:line="242" w:lineRule="auto"/>
        <w:ind w:left="844" w:right="70"/>
      </w:pPr>
      <w:r>
        <w:t>Deliveries,</w:t>
      </w:r>
      <w:r>
        <w:rPr>
          <w:spacing w:val="-3"/>
        </w:rPr>
        <w:t xml:space="preserve"> </w:t>
      </w:r>
      <w:r>
        <w:t>waste</w:t>
      </w:r>
      <w:r>
        <w:rPr>
          <w:spacing w:val="-3"/>
        </w:rPr>
        <w:t xml:space="preserve"> </w:t>
      </w:r>
      <w:r>
        <w:t>and</w:t>
      </w:r>
      <w:r>
        <w:rPr>
          <w:spacing w:val="-3"/>
        </w:rPr>
        <w:t xml:space="preserve"> </w:t>
      </w:r>
      <w:r>
        <w:t>recycling</w:t>
      </w:r>
      <w:r>
        <w:rPr>
          <w:spacing w:val="-3"/>
        </w:rPr>
        <w:t xml:space="preserve"> </w:t>
      </w:r>
      <w:r>
        <w:t>collection</w:t>
      </w:r>
      <w:r>
        <w:rPr>
          <w:spacing w:val="-3"/>
        </w:rPr>
        <w:t xml:space="preserve"> </w:t>
      </w:r>
      <w:r>
        <w:t>from</w:t>
      </w:r>
      <w:r>
        <w:rPr>
          <w:spacing w:val="-3"/>
        </w:rPr>
        <w:t xml:space="preserve"> </w:t>
      </w:r>
      <w:r>
        <w:t>the</w:t>
      </w:r>
      <w:r>
        <w:rPr>
          <w:spacing w:val="-3"/>
        </w:rPr>
        <w:t xml:space="preserve"> </w:t>
      </w:r>
      <w:r>
        <w:t>site</w:t>
      </w:r>
      <w:r>
        <w:rPr>
          <w:spacing w:val="-3"/>
        </w:rPr>
        <w:t xml:space="preserve"> </w:t>
      </w:r>
      <w:r>
        <w:t>is</w:t>
      </w:r>
      <w:r>
        <w:rPr>
          <w:spacing w:val="-3"/>
        </w:rPr>
        <w:t xml:space="preserve"> </w:t>
      </w:r>
      <w:r>
        <w:t>to</w:t>
      </w:r>
      <w:r>
        <w:rPr>
          <w:spacing w:val="-3"/>
        </w:rPr>
        <w:t xml:space="preserve"> </w:t>
      </w:r>
      <w:r>
        <w:t>be</w:t>
      </w:r>
      <w:r>
        <w:rPr>
          <w:spacing w:val="-3"/>
        </w:rPr>
        <w:t xml:space="preserve"> </w:t>
      </w:r>
      <w:r>
        <w:t>carried</w:t>
      </w:r>
      <w:r>
        <w:rPr>
          <w:spacing w:val="-3"/>
        </w:rPr>
        <w:t xml:space="preserve"> </w:t>
      </w:r>
      <w:r>
        <w:t>out</w:t>
      </w:r>
      <w:r>
        <w:rPr>
          <w:spacing w:val="-3"/>
        </w:rPr>
        <w:t xml:space="preserve"> </w:t>
      </w:r>
      <w:r>
        <w:t>between</w:t>
      </w:r>
      <w:r>
        <w:rPr>
          <w:spacing w:val="-3"/>
        </w:rPr>
        <w:t xml:space="preserve"> </w:t>
      </w:r>
      <w:r>
        <w:t>7.00am</w:t>
      </w:r>
      <w:r>
        <w:rPr>
          <w:spacing w:val="-3"/>
        </w:rPr>
        <w:t xml:space="preserve"> </w:t>
      </w:r>
      <w:r>
        <w:t>and 10.00pm only to minimise noise.</w:t>
      </w:r>
    </w:p>
    <w:p w14:paraId="3931B6F8" w14:textId="77777777" w:rsidR="002C340B" w:rsidRDefault="002C340B">
      <w:pPr>
        <w:pStyle w:val="BodyText"/>
        <w:spacing w:line="242" w:lineRule="auto"/>
        <w:sectPr w:rsidR="002C340B">
          <w:pgSz w:w="11900" w:h="16840"/>
          <w:pgMar w:top="1880" w:right="850" w:bottom="460" w:left="850" w:header="565" w:footer="268" w:gutter="0"/>
          <w:cols w:space="720"/>
        </w:sectPr>
      </w:pPr>
    </w:p>
    <w:p w14:paraId="434521A2" w14:textId="77777777" w:rsidR="002C340B" w:rsidRDefault="002C340B">
      <w:pPr>
        <w:pStyle w:val="BodyText"/>
        <w:spacing w:before="99"/>
      </w:pPr>
    </w:p>
    <w:p w14:paraId="4E282003" w14:textId="77777777" w:rsidR="002C340B" w:rsidRDefault="009E5924">
      <w:pPr>
        <w:pStyle w:val="BodyText"/>
        <w:ind w:left="844"/>
      </w:pPr>
      <w:r>
        <w:t>Reason:</w:t>
      </w:r>
      <w:r>
        <w:rPr>
          <w:spacing w:val="-10"/>
        </w:rPr>
        <w:t xml:space="preserve"> </w:t>
      </w:r>
      <w:r>
        <w:t>To</w:t>
      </w:r>
      <w:r>
        <w:rPr>
          <w:spacing w:val="-6"/>
        </w:rPr>
        <w:t xml:space="preserve"> </w:t>
      </w:r>
      <w:r>
        <w:t>minimise</w:t>
      </w:r>
      <w:r>
        <w:rPr>
          <w:spacing w:val="-5"/>
        </w:rPr>
        <w:t xml:space="preserve"> </w:t>
      </w:r>
      <w:r>
        <w:t>noise</w:t>
      </w:r>
      <w:r>
        <w:rPr>
          <w:spacing w:val="-5"/>
        </w:rPr>
        <w:t xml:space="preserve"> </w:t>
      </w:r>
      <w:r>
        <w:t>to</w:t>
      </w:r>
      <w:r>
        <w:rPr>
          <w:spacing w:val="-5"/>
        </w:rPr>
        <w:t xml:space="preserve"> </w:t>
      </w:r>
      <w:r>
        <w:t>residential</w:t>
      </w:r>
      <w:r>
        <w:rPr>
          <w:spacing w:val="-5"/>
        </w:rPr>
        <w:t xml:space="preserve"> </w:t>
      </w:r>
      <w:r>
        <w:rPr>
          <w:spacing w:val="-2"/>
        </w:rPr>
        <w:t>receivers.</w:t>
      </w:r>
    </w:p>
    <w:p w14:paraId="7460FCF6" w14:textId="77777777" w:rsidR="002C340B" w:rsidRDefault="002C340B">
      <w:pPr>
        <w:pStyle w:val="BodyText"/>
        <w:spacing w:before="19"/>
      </w:pPr>
    </w:p>
    <w:p w14:paraId="47D55C75" w14:textId="77777777" w:rsidR="002C340B" w:rsidRDefault="009E5924">
      <w:pPr>
        <w:pStyle w:val="Heading2"/>
        <w:numPr>
          <w:ilvl w:val="0"/>
          <w:numId w:val="22"/>
        </w:numPr>
        <w:tabs>
          <w:tab w:val="left" w:pos="844"/>
        </w:tabs>
        <w:ind w:left="844" w:hanging="714"/>
        <w:jc w:val="left"/>
      </w:pPr>
      <w:r w:rsidRPr="007B119F">
        <w:t>Nois</w:t>
      </w:r>
      <w:r>
        <w:t>e</w:t>
      </w:r>
      <w:r>
        <w:rPr>
          <w:spacing w:val="-1"/>
        </w:rPr>
        <w:t xml:space="preserve"> </w:t>
      </w:r>
      <w:r>
        <w:t>Mitigation</w:t>
      </w:r>
      <w:r>
        <w:rPr>
          <w:spacing w:val="-1"/>
        </w:rPr>
        <w:t xml:space="preserve"> </w:t>
      </w:r>
      <w:r>
        <w:rPr>
          <w:spacing w:val="-2"/>
        </w:rPr>
        <w:t>Measures</w:t>
      </w:r>
    </w:p>
    <w:p w14:paraId="5F48CE57" w14:textId="77777777" w:rsidR="002C340B" w:rsidRDefault="009E5924">
      <w:pPr>
        <w:pStyle w:val="BodyText"/>
        <w:spacing w:before="2"/>
        <w:ind w:left="844"/>
      </w:pPr>
      <w:r>
        <w:t>The</w:t>
      </w:r>
      <w:r>
        <w:rPr>
          <w:spacing w:val="-1"/>
        </w:rPr>
        <w:t xml:space="preserve"> </w:t>
      </w:r>
      <w:r>
        <w:t>following</w:t>
      </w:r>
      <w:r>
        <w:rPr>
          <w:spacing w:val="-1"/>
        </w:rPr>
        <w:t xml:space="preserve"> </w:t>
      </w:r>
      <w:r>
        <w:t>noise</w:t>
      </w:r>
      <w:r>
        <w:rPr>
          <w:spacing w:val="-1"/>
        </w:rPr>
        <w:t xml:space="preserve"> </w:t>
      </w:r>
      <w:r>
        <w:t>mitigation</w:t>
      </w:r>
      <w:r>
        <w:rPr>
          <w:spacing w:val="-1"/>
        </w:rPr>
        <w:t xml:space="preserve"> </w:t>
      </w:r>
      <w:r>
        <w:t>measures</w:t>
      </w:r>
      <w:r>
        <w:rPr>
          <w:spacing w:val="-1"/>
        </w:rPr>
        <w:t xml:space="preserve"> </w:t>
      </w:r>
      <w:r>
        <w:t>must</w:t>
      </w:r>
      <w:r>
        <w:rPr>
          <w:spacing w:val="-1"/>
        </w:rPr>
        <w:t xml:space="preserve"> </w:t>
      </w:r>
      <w:r>
        <w:t>be</w:t>
      </w:r>
      <w:r>
        <w:rPr>
          <w:spacing w:val="-1"/>
        </w:rPr>
        <w:t xml:space="preserve"> </w:t>
      </w:r>
      <w:r>
        <w:t>adhered</w:t>
      </w:r>
      <w:r>
        <w:rPr>
          <w:spacing w:val="-1"/>
        </w:rPr>
        <w:t xml:space="preserve"> </w:t>
      </w:r>
      <w:r>
        <w:t>to</w:t>
      </w:r>
      <w:r>
        <w:rPr>
          <w:spacing w:val="-1"/>
        </w:rPr>
        <w:t xml:space="preserve"> </w:t>
      </w:r>
      <w:r>
        <w:t>during</w:t>
      </w:r>
      <w:r>
        <w:rPr>
          <w:spacing w:val="-1"/>
        </w:rPr>
        <w:t xml:space="preserve"> </w:t>
      </w:r>
      <w:r>
        <w:t>operation</w:t>
      </w:r>
      <w:r>
        <w:rPr>
          <w:spacing w:val="-1"/>
        </w:rPr>
        <w:t xml:space="preserve"> </w:t>
      </w:r>
      <w:r>
        <w:t>of</w:t>
      </w:r>
      <w:r>
        <w:rPr>
          <w:spacing w:val="-1"/>
        </w:rPr>
        <w:t xml:space="preserve"> </w:t>
      </w:r>
      <w:r>
        <w:t>the</w:t>
      </w:r>
      <w:r>
        <w:rPr>
          <w:spacing w:val="-1"/>
        </w:rPr>
        <w:t xml:space="preserve"> </w:t>
      </w:r>
      <w:r>
        <w:rPr>
          <w:spacing w:val="-2"/>
        </w:rPr>
        <w:t>premises:</w:t>
      </w:r>
    </w:p>
    <w:p w14:paraId="0720D7A5" w14:textId="77777777" w:rsidR="002C340B" w:rsidRDefault="002C340B">
      <w:pPr>
        <w:pStyle w:val="BodyText"/>
        <w:spacing w:before="34"/>
      </w:pPr>
    </w:p>
    <w:p w14:paraId="11FD87F9" w14:textId="19C4F0BC" w:rsidR="002C340B" w:rsidRDefault="009E5924">
      <w:pPr>
        <w:pStyle w:val="BodyText"/>
        <w:spacing w:before="1"/>
        <w:ind w:left="146"/>
        <w:jc w:val="center"/>
      </w:pPr>
      <w:r>
        <w:rPr>
          <w:noProof/>
        </w:rPr>
        <mc:AlternateContent>
          <mc:Choice Requires="wps">
            <w:drawing>
              <wp:anchor distT="0" distB="0" distL="0" distR="0" simplePos="0" relativeHeight="251658285" behindDoc="0" locked="0" layoutInCell="1" allowOverlap="1" wp14:anchorId="2236DE82" wp14:editId="2E02F320">
                <wp:simplePos x="0" y="0"/>
                <wp:positionH relativeFrom="page">
                  <wp:posOffset>1247774</wp:posOffset>
                </wp:positionH>
                <wp:positionV relativeFrom="paragraph">
                  <wp:posOffset>74406</wp:posOffset>
                </wp:positionV>
                <wp:extent cx="38100" cy="38100"/>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45"/>
                              </a:lnTo>
                              <a:lnTo>
                                <a:pt x="37616" y="23964"/>
                              </a:lnTo>
                              <a:lnTo>
                                <a:pt x="36649" y="26308"/>
                              </a:lnTo>
                              <a:lnTo>
                                <a:pt x="35683" y="28651"/>
                              </a:lnTo>
                              <a:lnTo>
                                <a:pt x="19050" y="38099"/>
                              </a:lnTo>
                              <a:lnTo>
                                <a:pt x="16523" y="38061"/>
                              </a:lnTo>
                              <a:lnTo>
                                <a:pt x="1450" y="26308"/>
                              </a:lnTo>
                              <a:lnTo>
                                <a:pt x="483" y="23964"/>
                              </a:lnTo>
                              <a:lnTo>
                                <a:pt x="0" y="21545"/>
                              </a:lnTo>
                              <a:lnTo>
                                <a:pt x="0" y="19049"/>
                              </a:lnTo>
                              <a:lnTo>
                                <a:pt x="0" y="16478"/>
                              </a:lnTo>
                              <a:lnTo>
                                <a:pt x="483" y="14030"/>
                              </a:lnTo>
                              <a:lnTo>
                                <a:pt x="1450" y="11687"/>
                              </a:lnTo>
                              <a:lnTo>
                                <a:pt x="2416" y="9334"/>
                              </a:lnTo>
                              <a:lnTo>
                                <a:pt x="3793" y="7296"/>
                              </a:lnTo>
                              <a:lnTo>
                                <a:pt x="5579" y="5543"/>
                              </a:lnTo>
                              <a:lnTo>
                                <a:pt x="7365" y="3724"/>
                              </a:lnTo>
                              <a:lnTo>
                                <a:pt x="9425" y="2343"/>
                              </a:lnTo>
                              <a:lnTo>
                                <a:pt x="11759" y="1409"/>
                              </a:lnTo>
                              <a:lnTo>
                                <a:pt x="14093" y="485"/>
                              </a:lnTo>
                              <a:lnTo>
                                <a:pt x="16523" y="0"/>
                              </a:lnTo>
                              <a:lnTo>
                                <a:pt x="19050" y="0"/>
                              </a:lnTo>
                              <a:lnTo>
                                <a:pt x="21576" y="0"/>
                              </a:lnTo>
                              <a:lnTo>
                                <a:pt x="32520" y="5543"/>
                              </a:lnTo>
                              <a:lnTo>
                                <a:pt x="34306" y="7296"/>
                              </a:lnTo>
                              <a:lnTo>
                                <a:pt x="35683" y="9334"/>
                              </a:lnTo>
                              <a:lnTo>
                                <a:pt x="36649" y="11687"/>
                              </a:lnTo>
                              <a:lnTo>
                                <a:pt x="37616" y="14030"/>
                              </a:lnTo>
                              <a:lnTo>
                                <a:pt x="38099" y="16478"/>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196B82" id="Graphic 121" o:spid="_x0000_s1026" style="position:absolute;margin-left:98.25pt;margin-top:5.85pt;width:3pt;height:3pt;z-index:251658285;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" path="m38100,19049r-1,2496l37616,23964r-967,2344l35683,28651,19050,38099r-2527,-38l1450,26308,483,23964,,21545,,19049,,16478,483,14030r967,-2343l2416,9334,3793,7296,5579,5543,7365,3724,9425,2343r2334,-934l14093,485,16523,r2527,l21576,,32520,5543r1786,1753l35683,9334r966,2353l37616,14030r483,2448l38100,19049xe" filled="f" strokeweight=".26456mm">
                <v:path arrowok="t"/>
                <w10:wrap anchorx="page"/>
              </v:shape>
            </w:pict>
          </mc:Fallback>
        </mc:AlternateContent>
      </w:r>
      <w:r>
        <w:t>Operable</w:t>
      </w:r>
      <w:r>
        <w:rPr>
          <w:spacing w:val="-1"/>
        </w:rPr>
        <w:t xml:space="preserve"> </w:t>
      </w:r>
      <w:r>
        <w:t>walls</w:t>
      </w:r>
      <w:r>
        <w:rPr>
          <w:spacing w:val="-1"/>
        </w:rPr>
        <w:t xml:space="preserve"> </w:t>
      </w:r>
      <w:r>
        <w:t>within</w:t>
      </w:r>
      <w:r>
        <w:rPr>
          <w:spacing w:val="-1"/>
        </w:rPr>
        <w:t xml:space="preserve"> </w:t>
      </w:r>
      <w:r>
        <w:t>RSL</w:t>
      </w:r>
      <w:r>
        <w:rPr>
          <w:spacing w:val="-9"/>
        </w:rPr>
        <w:t xml:space="preserve"> </w:t>
      </w:r>
      <w:r>
        <w:t>club</w:t>
      </w:r>
      <w:r>
        <w:rPr>
          <w:spacing w:val="-1"/>
        </w:rPr>
        <w:t xml:space="preserve"> </w:t>
      </w:r>
      <w:r>
        <w:t>operations</w:t>
      </w:r>
      <w:r>
        <w:rPr>
          <w:spacing w:val="-1"/>
        </w:rPr>
        <w:t xml:space="preserve"> </w:t>
      </w:r>
      <w:r>
        <w:t>are</w:t>
      </w:r>
      <w:r>
        <w:rPr>
          <w:spacing w:val="-1"/>
        </w:rPr>
        <w:t xml:space="preserve"> </w:t>
      </w:r>
      <w:r>
        <w:t>to</w:t>
      </w:r>
      <w:r>
        <w:rPr>
          <w:spacing w:val="-1"/>
        </w:rPr>
        <w:t xml:space="preserve"> </w:t>
      </w:r>
      <w:r>
        <w:t>be</w:t>
      </w:r>
      <w:r>
        <w:rPr>
          <w:spacing w:val="-1"/>
        </w:rPr>
        <w:t xml:space="preserve"> </w:t>
      </w:r>
      <w:r>
        <w:t>closed</w:t>
      </w:r>
      <w:r>
        <w:rPr>
          <w:spacing w:val="-1"/>
        </w:rPr>
        <w:t xml:space="preserve"> </w:t>
      </w:r>
      <w:r>
        <w:t>after</w:t>
      </w:r>
      <w:r>
        <w:rPr>
          <w:spacing w:val="-1"/>
        </w:rPr>
        <w:t xml:space="preserve"> </w:t>
      </w:r>
      <w:r>
        <w:rPr>
          <w:spacing w:val="-2"/>
        </w:rPr>
        <w:t>10.00pm.</w:t>
      </w:r>
    </w:p>
    <w:p w14:paraId="46560352" w14:textId="77777777" w:rsidR="002C340B" w:rsidRDefault="002C340B">
      <w:pPr>
        <w:pStyle w:val="BodyText"/>
        <w:spacing w:before="18"/>
      </w:pPr>
    </w:p>
    <w:p w14:paraId="6CCA2C8A" w14:textId="77777777" w:rsidR="002C340B" w:rsidRDefault="009E5924">
      <w:pPr>
        <w:pStyle w:val="BodyText"/>
        <w:spacing w:before="1" w:line="252" w:lineRule="auto"/>
        <w:ind w:left="1564"/>
      </w:pPr>
      <w:r>
        <w:rPr>
          <w:noProof/>
        </w:rPr>
        <mc:AlternateContent>
          <mc:Choice Requires="wps">
            <w:drawing>
              <wp:anchor distT="0" distB="0" distL="0" distR="0" simplePos="0" relativeHeight="251658286" behindDoc="0" locked="0" layoutInCell="1" allowOverlap="1" wp14:anchorId="4235DA8E" wp14:editId="270E61D0">
                <wp:simplePos x="0" y="0"/>
                <wp:positionH relativeFrom="page">
                  <wp:posOffset>1247774</wp:posOffset>
                </wp:positionH>
                <wp:positionV relativeFrom="paragraph">
                  <wp:posOffset>74433</wp:posOffset>
                </wp:positionV>
                <wp:extent cx="38100" cy="38100"/>
                <wp:effectExtent l="0" t="0" r="0" b="0"/>
                <wp:wrapNone/>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38100" y="19049"/>
                              </a:moveTo>
                              <a:lnTo>
                                <a:pt x="38099" y="21583"/>
                              </a:lnTo>
                              <a:lnTo>
                                <a:pt x="37616" y="24002"/>
                              </a:lnTo>
                              <a:lnTo>
                                <a:pt x="36649" y="26308"/>
                              </a:lnTo>
                              <a:lnTo>
                                <a:pt x="35683" y="28651"/>
                              </a:lnTo>
                              <a:lnTo>
                                <a:pt x="19050" y="38099"/>
                              </a:lnTo>
                              <a:lnTo>
                                <a:pt x="16523" y="38061"/>
                              </a:lnTo>
                              <a:lnTo>
                                <a:pt x="1450" y="26308"/>
                              </a:lnTo>
                              <a:lnTo>
                                <a:pt x="483" y="24002"/>
                              </a:lnTo>
                              <a:lnTo>
                                <a:pt x="0" y="21583"/>
                              </a:lnTo>
                              <a:lnTo>
                                <a:pt x="0" y="19049"/>
                              </a:lnTo>
                              <a:lnTo>
                                <a:pt x="0" y="16516"/>
                              </a:lnTo>
                              <a:lnTo>
                                <a:pt x="5579" y="5581"/>
                              </a:lnTo>
                              <a:lnTo>
                                <a:pt x="7365" y="3762"/>
                              </a:lnTo>
                              <a:lnTo>
                                <a:pt x="9425" y="2381"/>
                              </a:lnTo>
                              <a:lnTo>
                                <a:pt x="11759" y="1409"/>
                              </a:lnTo>
                              <a:lnTo>
                                <a:pt x="14093" y="485"/>
                              </a:lnTo>
                              <a:lnTo>
                                <a:pt x="16523" y="0"/>
                              </a:lnTo>
                              <a:lnTo>
                                <a:pt x="19050" y="0"/>
                              </a:lnTo>
                              <a:lnTo>
                                <a:pt x="21576" y="0"/>
                              </a:lnTo>
                              <a:lnTo>
                                <a:pt x="32520" y="5581"/>
                              </a:lnTo>
                              <a:lnTo>
                                <a:pt x="34306" y="7334"/>
                              </a:lnTo>
                              <a:lnTo>
                                <a:pt x="35683" y="9372"/>
                              </a:lnTo>
                              <a:lnTo>
                                <a:pt x="36649" y="11715"/>
                              </a:lnTo>
                              <a:lnTo>
                                <a:pt x="37616" y="14068"/>
                              </a:lnTo>
                              <a:lnTo>
                                <a:pt x="38099" y="16516"/>
                              </a:lnTo>
                              <a:lnTo>
                                <a:pt x="38100" y="1904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B399DB" id="Graphic 122" o:spid="_x0000_s1026" style="position:absolute;margin-left:98.25pt;margin-top:5.85pt;width:3pt;height:3pt;z-index:251658286;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" path="m38100,19049r-1,2534l37616,24002r-967,2306l35683,28651,19050,38099r-2527,-38l1450,26308,483,24002,,21583,,19049,,16516,5579,5581,7365,3762,9425,2381r2334,-972l14093,485,16523,r2527,l21576,,32520,5581r1786,1753l35683,9372r966,2343l37616,14068r483,2448l38100,19049xe" filled="f" strokeweight=".26456mm">
                <v:path arrowok="t"/>
                <w10:wrap anchorx="page"/>
              </v:shape>
            </w:pict>
          </mc:Fallback>
        </mc:AlternateContent>
      </w:r>
      <w:r>
        <w:t>Music</w:t>
      </w:r>
      <w:r>
        <w:rPr>
          <w:spacing w:val="-3"/>
        </w:rPr>
        <w:t xml:space="preserve"> </w:t>
      </w:r>
      <w:r>
        <w:t>sound</w:t>
      </w:r>
      <w:r>
        <w:rPr>
          <w:spacing w:val="-3"/>
        </w:rPr>
        <w:t xml:space="preserve"> </w:t>
      </w:r>
      <w:r>
        <w:t>limiters</w:t>
      </w:r>
      <w:r>
        <w:rPr>
          <w:spacing w:val="-3"/>
        </w:rPr>
        <w:t xml:space="preserve"> </w:t>
      </w:r>
      <w:r>
        <w:t>are</w:t>
      </w:r>
      <w:r>
        <w:rPr>
          <w:spacing w:val="-3"/>
        </w:rPr>
        <w:t xml:space="preserve"> </w:t>
      </w:r>
      <w:r>
        <w:t>to</w:t>
      </w:r>
      <w:r>
        <w:rPr>
          <w:spacing w:val="-3"/>
        </w:rPr>
        <w:t xml:space="preserve"> </w:t>
      </w:r>
      <w:r>
        <w:t>be</w:t>
      </w:r>
      <w:r>
        <w:rPr>
          <w:spacing w:val="-3"/>
        </w:rPr>
        <w:t xml:space="preserve"> </w:t>
      </w:r>
      <w:r>
        <w:t>installed</w:t>
      </w:r>
      <w:r>
        <w:rPr>
          <w:spacing w:val="-3"/>
        </w:rPr>
        <w:t xml:space="preserve"> </w:t>
      </w:r>
      <w:r>
        <w:t>for</w:t>
      </w:r>
      <w:r>
        <w:rPr>
          <w:spacing w:val="-3"/>
        </w:rPr>
        <w:t xml:space="preserve"> </w:t>
      </w:r>
      <w:r>
        <w:t>any</w:t>
      </w:r>
      <w:r>
        <w:rPr>
          <w:spacing w:val="-3"/>
        </w:rPr>
        <w:t xml:space="preserve"> </w:t>
      </w:r>
      <w:r>
        <w:t>amplified</w:t>
      </w:r>
      <w:r>
        <w:rPr>
          <w:spacing w:val="-3"/>
        </w:rPr>
        <w:t xml:space="preserve"> </w:t>
      </w:r>
      <w:r>
        <w:t>music</w:t>
      </w:r>
      <w:r>
        <w:rPr>
          <w:spacing w:val="-3"/>
        </w:rPr>
        <w:t xml:space="preserve"> </w:t>
      </w:r>
      <w:r>
        <w:t>systems</w:t>
      </w:r>
      <w:r>
        <w:rPr>
          <w:spacing w:val="-3"/>
        </w:rPr>
        <w:t xml:space="preserve"> </w:t>
      </w:r>
      <w:r>
        <w:t>(other</w:t>
      </w:r>
      <w:r>
        <w:rPr>
          <w:spacing w:val="-3"/>
        </w:rPr>
        <w:t xml:space="preserve"> </w:t>
      </w:r>
      <w:r>
        <w:t>than</w:t>
      </w:r>
      <w:r>
        <w:rPr>
          <w:spacing w:val="-3"/>
        </w:rPr>
        <w:t xml:space="preserve"> </w:t>
      </w:r>
      <w:r>
        <w:t>low level (&lt;70 dB(A)) background music systems). The limiters are to be set at a level as deemed appropriate to an acoustic consultant so as not to cause offensive or intrusive noise to external or internal receivers.</w:t>
      </w:r>
    </w:p>
    <w:p w14:paraId="231B9C7A" w14:textId="77777777" w:rsidR="002C340B" w:rsidRDefault="002C340B">
      <w:pPr>
        <w:pStyle w:val="BodyText"/>
        <w:spacing w:before="4"/>
      </w:pPr>
    </w:p>
    <w:p w14:paraId="754EAEFC" w14:textId="26B187C5" w:rsidR="002C340B" w:rsidRDefault="009E5924">
      <w:pPr>
        <w:pStyle w:val="BodyText"/>
        <w:tabs>
          <w:tab w:val="left" w:pos="1564"/>
        </w:tabs>
        <w:ind w:left="1107"/>
      </w:pPr>
      <w:r>
        <w:rPr>
          <w:noProof/>
          <w:position w:val="2"/>
        </w:rPr>
        <w:drawing>
          <wp:inline distT="0" distB="0" distL="0" distR="0" wp14:anchorId="6DCB3570" wp14:editId="27CDF177">
            <wp:extent cx="47625" cy="47624"/>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71" cstate="print"/>
                    <a:stretch>
                      <a:fillRect/>
                    </a:stretch>
                  </pic:blipFill>
                  <pic:spPr>
                    <a:xfrm>
                      <a:off x="0" y="0"/>
                      <a:ext cx="47625" cy="47624"/>
                    </a:xfrm>
                    <a:prstGeom prst="rect">
                      <a:avLst/>
                    </a:prstGeom>
                  </pic:spPr>
                </pic:pic>
              </a:graphicData>
            </a:graphic>
          </wp:inline>
        </w:drawing>
      </w:r>
      <w:r>
        <w:rPr>
          <w:rFonts w:ascii="Times New Roman"/>
          <w:sz w:val="20"/>
        </w:rPr>
        <w:tab/>
      </w:r>
      <w:r>
        <w:t>No</w:t>
      </w:r>
      <w:r>
        <w:rPr>
          <w:spacing w:val="-3"/>
        </w:rPr>
        <w:t xml:space="preserve"> </w:t>
      </w:r>
      <w:r>
        <w:t>music</w:t>
      </w:r>
      <w:r>
        <w:rPr>
          <w:spacing w:val="-1"/>
        </w:rPr>
        <w:t xml:space="preserve"> </w:t>
      </w:r>
      <w:r>
        <w:t>is</w:t>
      </w:r>
      <w:r>
        <w:rPr>
          <w:spacing w:val="-1"/>
        </w:rPr>
        <w:t xml:space="preserve"> </w:t>
      </w:r>
      <w:r>
        <w:t>to</w:t>
      </w:r>
      <w:r>
        <w:rPr>
          <w:spacing w:val="-1"/>
        </w:rPr>
        <w:t xml:space="preserve"> </w:t>
      </w:r>
      <w:r>
        <w:t>be</w:t>
      </w:r>
      <w:r>
        <w:rPr>
          <w:spacing w:val="-1"/>
        </w:rPr>
        <w:t xml:space="preserve"> </w:t>
      </w:r>
      <w:r>
        <w:t>played</w:t>
      </w:r>
      <w:r>
        <w:rPr>
          <w:spacing w:val="-1"/>
        </w:rPr>
        <w:t xml:space="preserve"> </w:t>
      </w:r>
      <w:r>
        <w:t>in</w:t>
      </w:r>
      <w:r>
        <w:rPr>
          <w:spacing w:val="-1"/>
        </w:rPr>
        <w:t xml:space="preserve"> </w:t>
      </w:r>
      <w:r>
        <w:t>outdoor</w:t>
      </w:r>
      <w:r>
        <w:rPr>
          <w:spacing w:val="-1"/>
        </w:rPr>
        <w:t xml:space="preserve"> </w:t>
      </w:r>
      <w:r>
        <w:t>areas</w:t>
      </w:r>
      <w:r>
        <w:rPr>
          <w:spacing w:val="-1"/>
        </w:rPr>
        <w:t xml:space="preserve"> </w:t>
      </w:r>
      <w:r>
        <w:t>from</w:t>
      </w:r>
      <w:r>
        <w:rPr>
          <w:spacing w:val="-1"/>
        </w:rPr>
        <w:t xml:space="preserve"> </w:t>
      </w:r>
      <w:r>
        <w:t>10.00pm</w:t>
      </w:r>
      <w:r>
        <w:rPr>
          <w:spacing w:val="-1"/>
        </w:rPr>
        <w:t xml:space="preserve"> </w:t>
      </w:r>
      <w:r>
        <w:rPr>
          <w:spacing w:val="-2"/>
        </w:rPr>
        <w:t>onwards.</w:t>
      </w:r>
    </w:p>
    <w:p w14:paraId="669C025D" w14:textId="77777777" w:rsidR="002C340B" w:rsidRDefault="002C340B">
      <w:pPr>
        <w:pStyle w:val="BodyText"/>
        <w:spacing w:before="19"/>
      </w:pPr>
    </w:p>
    <w:p w14:paraId="0A139DB4" w14:textId="77777777" w:rsidR="002C340B" w:rsidRDefault="009E5924">
      <w:pPr>
        <w:pStyle w:val="BodyText"/>
        <w:ind w:left="844"/>
      </w:pPr>
      <w:r>
        <w:t>Reason:</w:t>
      </w:r>
      <w:r>
        <w:rPr>
          <w:spacing w:val="-9"/>
        </w:rPr>
        <w:t xml:space="preserve"> </w:t>
      </w:r>
      <w:r>
        <w:t>To</w:t>
      </w:r>
      <w:r>
        <w:rPr>
          <w:spacing w:val="-4"/>
        </w:rPr>
        <w:t xml:space="preserve"> </w:t>
      </w:r>
      <w:r>
        <w:t>preserve</w:t>
      </w:r>
      <w:r>
        <w:rPr>
          <w:spacing w:val="-4"/>
        </w:rPr>
        <w:t xml:space="preserve"> </w:t>
      </w:r>
      <w:r>
        <w:t>the</w:t>
      </w:r>
      <w:r>
        <w:rPr>
          <w:spacing w:val="-4"/>
        </w:rPr>
        <w:t xml:space="preserve"> </w:t>
      </w:r>
      <w:r>
        <w:t>amenity</w:t>
      </w:r>
      <w:r>
        <w:rPr>
          <w:spacing w:val="-3"/>
        </w:rPr>
        <w:t xml:space="preserve"> </w:t>
      </w:r>
      <w:r>
        <w:t>for</w:t>
      </w:r>
      <w:r>
        <w:rPr>
          <w:spacing w:val="-4"/>
        </w:rPr>
        <w:t xml:space="preserve"> </w:t>
      </w:r>
      <w:r>
        <w:t>external</w:t>
      </w:r>
      <w:r>
        <w:rPr>
          <w:spacing w:val="-4"/>
        </w:rPr>
        <w:t xml:space="preserve"> </w:t>
      </w:r>
      <w:r>
        <w:t>and</w:t>
      </w:r>
      <w:r>
        <w:rPr>
          <w:spacing w:val="-4"/>
        </w:rPr>
        <w:t xml:space="preserve"> </w:t>
      </w:r>
      <w:r>
        <w:t>internal</w:t>
      </w:r>
      <w:r>
        <w:rPr>
          <w:spacing w:val="-3"/>
        </w:rPr>
        <w:t xml:space="preserve"> </w:t>
      </w:r>
      <w:r>
        <w:rPr>
          <w:spacing w:val="-2"/>
        </w:rPr>
        <w:t>receivers.</w:t>
      </w:r>
    </w:p>
    <w:p w14:paraId="2D95B5CB" w14:textId="77777777" w:rsidR="002C340B" w:rsidRDefault="002C340B">
      <w:pPr>
        <w:pStyle w:val="BodyText"/>
        <w:spacing w:before="19"/>
      </w:pPr>
    </w:p>
    <w:p w14:paraId="636BF773" w14:textId="77777777" w:rsidR="002C340B" w:rsidRDefault="009E5924">
      <w:pPr>
        <w:pStyle w:val="Heading2"/>
        <w:numPr>
          <w:ilvl w:val="0"/>
          <w:numId w:val="22"/>
        </w:numPr>
        <w:tabs>
          <w:tab w:val="left" w:pos="844"/>
        </w:tabs>
        <w:ind w:left="844" w:hanging="714"/>
        <w:jc w:val="left"/>
      </w:pPr>
      <w:r>
        <w:t>Restriction</w:t>
      </w:r>
      <w:r>
        <w:rPr>
          <w:spacing w:val="-1"/>
        </w:rPr>
        <w:t xml:space="preserve"> </w:t>
      </w:r>
      <w:r>
        <w:t>on</w:t>
      </w:r>
      <w:r>
        <w:rPr>
          <w:spacing w:val="-1"/>
        </w:rPr>
        <w:t xml:space="preserve"> </w:t>
      </w:r>
      <w:r>
        <w:t>Outdoor</w:t>
      </w:r>
      <w:r>
        <w:rPr>
          <w:spacing w:val="-1"/>
        </w:rPr>
        <w:t xml:space="preserve"> </w:t>
      </w:r>
      <w:r>
        <w:t>Dining</w:t>
      </w:r>
      <w:r>
        <w:rPr>
          <w:spacing w:val="-9"/>
        </w:rPr>
        <w:t xml:space="preserve"> </w:t>
      </w:r>
      <w:r>
        <w:rPr>
          <w:spacing w:val="-2"/>
        </w:rPr>
        <w:t>Areas</w:t>
      </w:r>
    </w:p>
    <w:p w14:paraId="4000D44A" w14:textId="77777777" w:rsidR="002C340B" w:rsidRDefault="009E5924">
      <w:pPr>
        <w:pStyle w:val="BodyText"/>
        <w:spacing w:before="17" w:line="242" w:lineRule="auto"/>
        <w:ind w:left="844" w:right="394"/>
      </w:pPr>
      <w:r>
        <w:t>All outdoor dining areas (excluding alfresco gaming areas) must be vacant after 10.00pm during</w:t>
      </w:r>
      <w:r>
        <w:rPr>
          <w:spacing w:val="-4"/>
        </w:rPr>
        <w:t xml:space="preserve"> </w:t>
      </w:r>
      <w:r>
        <w:t>operation,</w:t>
      </w:r>
      <w:r>
        <w:rPr>
          <w:spacing w:val="-4"/>
        </w:rPr>
        <w:t xml:space="preserve"> </w:t>
      </w:r>
      <w:r>
        <w:t>except</w:t>
      </w:r>
      <w:r>
        <w:rPr>
          <w:spacing w:val="-4"/>
        </w:rPr>
        <w:t xml:space="preserve"> </w:t>
      </w:r>
      <w:r>
        <w:t>for</w:t>
      </w:r>
      <w:r>
        <w:rPr>
          <w:spacing w:val="-4"/>
        </w:rPr>
        <w:t xml:space="preserve"> </w:t>
      </w:r>
      <w:r>
        <w:t>minor</w:t>
      </w:r>
      <w:r>
        <w:rPr>
          <w:spacing w:val="-4"/>
        </w:rPr>
        <w:t xml:space="preserve"> </w:t>
      </w:r>
      <w:r>
        <w:t>patron</w:t>
      </w:r>
      <w:r>
        <w:rPr>
          <w:spacing w:val="-4"/>
        </w:rPr>
        <w:t xml:space="preserve"> </w:t>
      </w:r>
      <w:r>
        <w:t>numbers</w:t>
      </w:r>
      <w:r>
        <w:rPr>
          <w:spacing w:val="-4"/>
        </w:rPr>
        <w:t xml:space="preserve"> </w:t>
      </w:r>
      <w:r>
        <w:t>(no</w:t>
      </w:r>
      <w:r>
        <w:rPr>
          <w:spacing w:val="-4"/>
        </w:rPr>
        <w:t xml:space="preserve"> </w:t>
      </w:r>
      <w:r>
        <w:t>more</w:t>
      </w:r>
      <w:r>
        <w:rPr>
          <w:spacing w:val="-4"/>
        </w:rPr>
        <w:t xml:space="preserve"> </w:t>
      </w:r>
      <w:r>
        <w:t>than</w:t>
      </w:r>
      <w:r>
        <w:rPr>
          <w:spacing w:val="-4"/>
        </w:rPr>
        <w:t xml:space="preserve"> </w:t>
      </w:r>
      <w:r>
        <w:t>10</w:t>
      </w:r>
      <w:r>
        <w:rPr>
          <w:spacing w:val="-4"/>
        </w:rPr>
        <w:t xml:space="preserve"> </w:t>
      </w:r>
      <w:r>
        <w:t>patrons)</w:t>
      </w:r>
      <w:r>
        <w:rPr>
          <w:spacing w:val="-4"/>
        </w:rPr>
        <w:t xml:space="preserve"> </w:t>
      </w:r>
      <w:r>
        <w:t>for</w:t>
      </w:r>
      <w:r>
        <w:rPr>
          <w:spacing w:val="-4"/>
        </w:rPr>
        <w:t xml:space="preserve"> </w:t>
      </w:r>
      <w:r>
        <w:t>smokers.</w:t>
      </w:r>
    </w:p>
    <w:p w14:paraId="7ADCE8BB" w14:textId="77777777" w:rsidR="002C340B" w:rsidRDefault="002C340B">
      <w:pPr>
        <w:pStyle w:val="BodyText"/>
        <w:spacing w:before="16"/>
      </w:pPr>
    </w:p>
    <w:p w14:paraId="07D94393" w14:textId="77777777" w:rsidR="002C340B" w:rsidRDefault="009E5924">
      <w:pPr>
        <w:pStyle w:val="BodyText"/>
        <w:ind w:left="844"/>
      </w:pPr>
      <w:r>
        <w:t>Reason:</w:t>
      </w:r>
      <w:r>
        <w:rPr>
          <w:spacing w:val="-9"/>
        </w:rPr>
        <w:t xml:space="preserve"> </w:t>
      </w:r>
      <w:r>
        <w:t>To</w:t>
      </w:r>
      <w:r>
        <w:rPr>
          <w:spacing w:val="-5"/>
        </w:rPr>
        <w:t xml:space="preserve"> </w:t>
      </w:r>
      <w:r>
        <w:t>protect</w:t>
      </w:r>
      <w:r>
        <w:rPr>
          <w:spacing w:val="-4"/>
        </w:rPr>
        <w:t xml:space="preserve"> </w:t>
      </w:r>
      <w:r>
        <w:t>the</w:t>
      </w:r>
      <w:r>
        <w:rPr>
          <w:spacing w:val="-4"/>
        </w:rPr>
        <w:t xml:space="preserve"> </w:t>
      </w:r>
      <w:r>
        <w:t>amenity</w:t>
      </w:r>
      <w:r>
        <w:rPr>
          <w:spacing w:val="-4"/>
        </w:rPr>
        <w:t xml:space="preserve"> </w:t>
      </w:r>
      <w:r>
        <w:t>of</w:t>
      </w:r>
      <w:r>
        <w:rPr>
          <w:spacing w:val="-4"/>
        </w:rPr>
        <w:t xml:space="preserve"> </w:t>
      </w:r>
      <w:r>
        <w:t>the</w:t>
      </w:r>
      <w:r>
        <w:rPr>
          <w:spacing w:val="-4"/>
        </w:rPr>
        <w:t xml:space="preserve"> </w:t>
      </w:r>
      <w:r>
        <w:t>surrounding</w:t>
      </w:r>
      <w:r>
        <w:rPr>
          <w:spacing w:val="-4"/>
        </w:rPr>
        <w:t xml:space="preserve"> </w:t>
      </w:r>
      <w:r>
        <w:rPr>
          <w:spacing w:val="-2"/>
        </w:rPr>
        <w:t>neighbourhood.</w:t>
      </w:r>
    </w:p>
    <w:p w14:paraId="350218C6" w14:textId="77777777" w:rsidR="002C340B" w:rsidRDefault="002C340B">
      <w:pPr>
        <w:pStyle w:val="BodyText"/>
        <w:spacing w:before="34"/>
      </w:pPr>
    </w:p>
    <w:p w14:paraId="2C7D2A83" w14:textId="77777777" w:rsidR="002C340B" w:rsidRDefault="009E5924">
      <w:pPr>
        <w:pStyle w:val="Heading2"/>
        <w:numPr>
          <w:ilvl w:val="0"/>
          <w:numId w:val="22"/>
        </w:numPr>
        <w:tabs>
          <w:tab w:val="left" w:pos="844"/>
        </w:tabs>
        <w:ind w:left="844" w:hanging="714"/>
        <w:jc w:val="left"/>
      </w:pPr>
      <w:r>
        <w:t>Compliance</w:t>
      </w:r>
      <w:r>
        <w:rPr>
          <w:spacing w:val="-1"/>
        </w:rPr>
        <w:t xml:space="preserve"> </w:t>
      </w:r>
      <w:r>
        <w:t>with</w:t>
      </w:r>
      <w:r>
        <w:rPr>
          <w:spacing w:val="-1"/>
        </w:rPr>
        <w:t xml:space="preserve"> </w:t>
      </w:r>
      <w:r>
        <w:t>Operational</w:t>
      </w:r>
      <w:r>
        <w:rPr>
          <w:spacing w:val="-1"/>
        </w:rPr>
        <w:t xml:space="preserve"> </w:t>
      </w:r>
      <w:r>
        <w:t>Plan</w:t>
      </w:r>
      <w:r>
        <w:rPr>
          <w:spacing w:val="-1"/>
        </w:rPr>
        <w:t xml:space="preserve"> </w:t>
      </w:r>
      <w:r>
        <w:t>of</w:t>
      </w:r>
      <w:r>
        <w:rPr>
          <w:spacing w:val="-1"/>
        </w:rPr>
        <w:t xml:space="preserve"> </w:t>
      </w:r>
      <w:r>
        <w:rPr>
          <w:spacing w:val="-2"/>
        </w:rPr>
        <w:t>Managment</w:t>
      </w:r>
    </w:p>
    <w:p w14:paraId="58D4C179" w14:textId="77777777" w:rsidR="002C340B" w:rsidRDefault="009E5924">
      <w:pPr>
        <w:pStyle w:val="BodyText"/>
        <w:spacing w:before="2" w:line="256" w:lineRule="auto"/>
        <w:ind w:left="844" w:right="394"/>
      </w:pPr>
      <w:r>
        <w:t>The</w:t>
      </w:r>
      <w:r>
        <w:rPr>
          <w:spacing w:val="-4"/>
        </w:rPr>
        <w:t xml:space="preserve"> </w:t>
      </w:r>
      <w:r>
        <w:t>Operational</w:t>
      </w:r>
      <w:r>
        <w:rPr>
          <w:spacing w:val="-4"/>
        </w:rPr>
        <w:t xml:space="preserve"> </w:t>
      </w:r>
      <w:r>
        <w:t>Plan</w:t>
      </w:r>
      <w:r>
        <w:rPr>
          <w:spacing w:val="-4"/>
        </w:rPr>
        <w:t xml:space="preserve"> </w:t>
      </w:r>
      <w:r>
        <w:t>of</w:t>
      </w:r>
      <w:r>
        <w:rPr>
          <w:spacing w:val="-4"/>
        </w:rPr>
        <w:t xml:space="preserve"> </w:t>
      </w:r>
      <w:r>
        <w:t>Management</w:t>
      </w:r>
      <w:r>
        <w:rPr>
          <w:spacing w:val="-4"/>
        </w:rPr>
        <w:t xml:space="preserve"> </w:t>
      </w:r>
      <w:r>
        <w:t>referenced</w:t>
      </w:r>
      <w:r>
        <w:rPr>
          <w:spacing w:val="-4"/>
        </w:rPr>
        <w:t xml:space="preserve"> </w:t>
      </w:r>
      <w:r>
        <w:t>in</w:t>
      </w:r>
      <w:r>
        <w:rPr>
          <w:spacing w:val="-4"/>
        </w:rPr>
        <w:t xml:space="preserve"> </w:t>
      </w:r>
      <w:r>
        <w:t>Condition</w:t>
      </w:r>
      <w:r>
        <w:rPr>
          <w:spacing w:val="-4"/>
        </w:rPr>
        <w:t xml:space="preserve"> </w:t>
      </w:r>
      <w:r>
        <w:t>1</w:t>
      </w:r>
      <w:r>
        <w:rPr>
          <w:spacing w:val="-4"/>
        </w:rPr>
        <w:t xml:space="preserve"> </w:t>
      </w:r>
      <w:r>
        <w:t>of</w:t>
      </w:r>
      <w:r>
        <w:rPr>
          <w:spacing w:val="-4"/>
        </w:rPr>
        <w:t xml:space="preserve"> </w:t>
      </w:r>
      <w:r>
        <w:t>this</w:t>
      </w:r>
      <w:r>
        <w:rPr>
          <w:spacing w:val="-4"/>
        </w:rPr>
        <w:t xml:space="preserve"> </w:t>
      </w:r>
      <w:r>
        <w:t>consent</w:t>
      </w:r>
      <w:r>
        <w:rPr>
          <w:spacing w:val="-4"/>
        </w:rPr>
        <w:t xml:space="preserve"> </w:t>
      </w:r>
      <w:r>
        <w:t>must</w:t>
      </w:r>
      <w:r>
        <w:rPr>
          <w:spacing w:val="-4"/>
        </w:rPr>
        <w:t xml:space="preserve"> </w:t>
      </w:r>
      <w:r>
        <w:t>be complied with at all times during operation of the development.</w:t>
      </w:r>
    </w:p>
    <w:p w14:paraId="750F2FA5" w14:textId="77777777" w:rsidR="002C340B" w:rsidRDefault="002C340B">
      <w:pPr>
        <w:pStyle w:val="BodyText"/>
        <w:spacing w:before="1"/>
      </w:pPr>
    </w:p>
    <w:p w14:paraId="62A3D456" w14:textId="77777777" w:rsidR="002C340B" w:rsidRDefault="009E5924">
      <w:pPr>
        <w:pStyle w:val="BodyText"/>
        <w:ind w:left="844"/>
      </w:pPr>
      <w:r>
        <w:t>Reason:</w:t>
      </w:r>
      <w:r>
        <w:rPr>
          <w:spacing w:val="-9"/>
        </w:rPr>
        <w:t xml:space="preserve"> </w:t>
      </w:r>
      <w:r>
        <w:t>To</w:t>
      </w:r>
      <w:r>
        <w:rPr>
          <w:spacing w:val="-4"/>
        </w:rPr>
        <w:t xml:space="preserve"> </w:t>
      </w:r>
      <w:r>
        <w:t>ensure</w:t>
      </w:r>
      <w:r>
        <w:rPr>
          <w:spacing w:val="-4"/>
        </w:rPr>
        <w:t xml:space="preserve"> </w:t>
      </w:r>
      <w:r>
        <w:t>compliance</w:t>
      </w:r>
      <w:r>
        <w:rPr>
          <w:spacing w:val="-4"/>
        </w:rPr>
        <w:t xml:space="preserve"> </w:t>
      </w:r>
      <w:r>
        <w:t>with</w:t>
      </w:r>
      <w:r>
        <w:rPr>
          <w:spacing w:val="-3"/>
        </w:rPr>
        <w:t xml:space="preserve"> </w:t>
      </w:r>
      <w:r>
        <w:t>regulations</w:t>
      </w:r>
      <w:r>
        <w:rPr>
          <w:spacing w:val="-4"/>
        </w:rPr>
        <w:t xml:space="preserve"> </w:t>
      </w:r>
      <w:r>
        <w:t>and</w:t>
      </w:r>
      <w:r>
        <w:rPr>
          <w:spacing w:val="-4"/>
        </w:rPr>
        <w:t xml:space="preserve"> </w:t>
      </w:r>
      <w:r>
        <w:t>minimise</w:t>
      </w:r>
      <w:r>
        <w:rPr>
          <w:spacing w:val="-4"/>
        </w:rPr>
        <w:t xml:space="preserve"> </w:t>
      </w:r>
      <w:r>
        <w:t>amenity</w:t>
      </w:r>
      <w:r>
        <w:rPr>
          <w:spacing w:val="-3"/>
        </w:rPr>
        <w:t xml:space="preserve"> </w:t>
      </w:r>
      <w:r>
        <w:rPr>
          <w:spacing w:val="-2"/>
        </w:rPr>
        <w:t>impacts.</w:t>
      </w:r>
    </w:p>
    <w:p w14:paraId="4215C9C6" w14:textId="77777777" w:rsidR="002C340B" w:rsidRDefault="002C340B">
      <w:pPr>
        <w:pStyle w:val="BodyText"/>
        <w:spacing w:before="19"/>
      </w:pPr>
    </w:p>
    <w:p w14:paraId="58EA854C" w14:textId="77777777" w:rsidR="002C340B" w:rsidRDefault="009E5924">
      <w:pPr>
        <w:pStyle w:val="Heading2"/>
        <w:numPr>
          <w:ilvl w:val="0"/>
          <w:numId w:val="22"/>
        </w:numPr>
        <w:tabs>
          <w:tab w:val="left" w:pos="844"/>
        </w:tabs>
        <w:ind w:left="844" w:hanging="714"/>
        <w:jc w:val="left"/>
      </w:pPr>
      <w:r>
        <w:t>Landscape</w:t>
      </w:r>
      <w:r>
        <w:rPr>
          <w:spacing w:val="-1"/>
        </w:rPr>
        <w:t xml:space="preserve"> </w:t>
      </w:r>
      <w:r>
        <w:rPr>
          <w:spacing w:val="-2"/>
        </w:rPr>
        <w:t>Maintenance</w:t>
      </w:r>
    </w:p>
    <w:p w14:paraId="3808A2AE" w14:textId="77777777" w:rsidR="002C340B" w:rsidRDefault="009E5924">
      <w:pPr>
        <w:pStyle w:val="ListParagraph"/>
        <w:numPr>
          <w:ilvl w:val="0"/>
          <w:numId w:val="3"/>
        </w:numPr>
        <w:tabs>
          <w:tab w:val="left" w:pos="1099"/>
        </w:tabs>
        <w:spacing w:before="17" w:line="242" w:lineRule="auto"/>
        <w:ind w:left="844" w:right="416" w:firstLine="0"/>
      </w:pPr>
      <w:r>
        <w:t>If</w:t>
      </w:r>
      <w:r>
        <w:rPr>
          <w:spacing w:val="-3"/>
        </w:rPr>
        <w:t xml:space="preserve"> </w:t>
      </w:r>
      <w:r>
        <w:t>any</w:t>
      </w:r>
      <w:r>
        <w:rPr>
          <w:spacing w:val="-3"/>
        </w:rPr>
        <w:t xml:space="preserve"> </w:t>
      </w:r>
      <w:r>
        <w:t>landscape</w:t>
      </w:r>
      <w:r>
        <w:rPr>
          <w:spacing w:val="-3"/>
        </w:rPr>
        <w:t xml:space="preserve"> </w:t>
      </w:r>
      <w:r>
        <w:t>materials/components</w:t>
      </w:r>
      <w:r>
        <w:rPr>
          <w:spacing w:val="-3"/>
        </w:rPr>
        <w:t xml:space="preserve"> </w:t>
      </w:r>
      <w:r>
        <w:t>or</w:t>
      </w:r>
      <w:r>
        <w:rPr>
          <w:spacing w:val="-3"/>
        </w:rPr>
        <w:t xml:space="preserve"> </w:t>
      </w:r>
      <w:r>
        <w:t>planting</w:t>
      </w:r>
      <w:r>
        <w:rPr>
          <w:spacing w:val="-3"/>
        </w:rPr>
        <w:t xml:space="preserve"> </w:t>
      </w:r>
      <w:r>
        <w:t>under</w:t>
      </w:r>
      <w:r>
        <w:rPr>
          <w:spacing w:val="-3"/>
        </w:rPr>
        <w:t xml:space="preserve"> </w:t>
      </w:r>
      <w:r>
        <w:t>this</w:t>
      </w:r>
      <w:r>
        <w:rPr>
          <w:spacing w:val="-3"/>
        </w:rPr>
        <w:t xml:space="preserve"> </w:t>
      </w:r>
      <w:r>
        <w:t>consent</w:t>
      </w:r>
      <w:r>
        <w:rPr>
          <w:spacing w:val="-3"/>
        </w:rPr>
        <w:t xml:space="preserve"> </w:t>
      </w:r>
      <w:r>
        <w:t>fails,</w:t>
      </w:r>
      <w:r>
        <w:rPr>
          <w:spacing w:val="-3"/>
        </w:rPr>
        <w:t xml:space="preserve"> </w:t>
      </w:r>
      <w:r>
        <w:t>they</w:t>
      </w:r>
      <w:r>
        <w:rPr>
          <w:spacing w:val="-3"/>
        </w:rPr>
        <w:t xml:space="preserve"> </w:t>
      </w:r>
      <w:r>
        <w:t>are</w:t>
      </w:r>
      <w:r>
        <w:rPr>
          <w:spacing w:val="-3"/>
        </w:rPr>
        <w:t xml:space="preserve"> </w:t>
      </w:r>
      <w:r>
        <w:t>to</w:t>
      </w:r>
      <w:r>
        <w:rPr>
          <w:spacing w:val="-3"/>
        </w:rPr>
        <w:t xml:space="preserve"> </w:t>
      </w:r>
      <w:r>
        <w:t>be replaced with similar materials/components.</w:t>
      </w:r>
    </w:p>
    <w:p w14:paraId="3E55C088" w14:textId="77777777" w:rsidR="002C340B" w:rsidRDefault="002C340B">
      <w:pPr>
        <w:pStyle w:val="BodyText"/>
        <w:spacing w:before="31"/>
      </w:pPr>
    </w:p>
    <w:p w14:paraId="7AC7FAA5" w14:textId="77777777" w:rsidR="002C340B" w:rsidRDefault="009E5924">
      <w:pPr>
        <w:pStyle w:val="ListParagraph"/>
        <w:numPr>
          <w:ilvl w:val="0"/>
          <w:numId w:val="3"/>
        </w:numPr>
        <w:tabs>
          <w:tab w:val="left" w:pos="1096"/>
        </w:tabs>
        <w:spacing w:line="242" w:lineRule="auto"/>
        <w:ind w:left="844" w:right="954" w:firstLine="0"/>
      </w:pPr>
      <w:r>
        <w:t>Trees,</w:t>
      </w:r>
      <w:r>
        <w:rPr>
          <w:spacing w:val="-4"/>
        </w:rPr>
        <w:t xml:space="preserve"> </w:t>
      </w:r>
      <w:r>
        <w:t>shrubs</w:t>
      </w:r>
      <w:r>
        <w:rPr>
          <w:spacing w:val="-4"/>
        </w:rPr>
        <w:t xml:space="preserve"> </w:t>
      </w:r>
      <w:r>
        <w:t>and</w:t>
      </w:r>
      <w:r>
        <w:rPr>
          <w:spacing w:val="-4"/>
        </w:rPr>
        <w:t xml:space="preserve"> </w:t>
      </w:r>
      <w:r>
        <w:t>groundcovers</w:t>
      </w:r>
      <w:r>
        <w:rPr>
          <w:spacing w:val="-4"/>
        </w:rPr>
        <w:t xml:space="preserve"> </w:t>
      </w:r>
      <w:r>
        <w:t>required</w:t>
      </w:r>
      <w:r>
        <w:rPr>
          <w:spacing w:val="-4"/>
        </w:rPr>
        <w:t xml:space="preserve"> </w:t>
      </w:r>
      <w:r>
        <w:t>to</w:t>
      </w:r>
      <w:r>
        <w:rPr>
          <w:spacing w:val="-4"/>
        </w:rPr>
        <w:t xml:space="preserve"> </w:t>
      </w:r>
      <w:r>
        <w:t>be</w:t>
      </w:r>
      <w:r>
        <w:rPr>
          <w:spacing w:val="-4"/>
        </w:rPr>
        <w:t xml:space="preserve"> </w:t>
      </w:r>
      <w:r>
        <w:t>planted</w:t>
      </w:r>
      <w:r>
        <w:rPr>
          <w:spacing w:val="-4"/>
        </w:rPr>
        <w:t xml:space="preserve"> </w:t>
      </w:r>
      <w:r>
        <w:t>under</w:t>
      </w:r>
      <w:r>
        <w:rPr>
          <w:spacing w:val="-4"/>
        </w:rPr>
        <w:t xml:space="preserve"> </w:t>
      </w:r>
      <w:r>
        <w:t>this</w:t>
      </w:r>
      <w:r>
        <w:rPr>
          <w:spacing w:val="-4"/>
        </w:rPr>
        <w:t xml:space="preserve"> </w:t>
      </w:r>
      <w:r>
        <w:t>consent</w:t>
      </w:r>
      <w:r>
        <w:rPr>
          <w:spacing w:val="-4"/>
        </w:rPr>
        <w:t xml:space="preserve"> </w:t>
      </w:r>
      <w:r>
        <w:t>are</w:t>
      </w:r>
      <w:r>
        <w:rPr>
          <w:spacing w:val="-4"/>
        </w:rPr>
        <w:t xml:space="preserve"> </w:t>
      </w:r>
      <w:r>
        <w:t>to</w:t>
      </w:r>
      <w:r>
        <w:rPr>
          <w:spacing w:val="-4"/>
        </w:rPr>
        <w:t xml:space="preserve"> </w:t>
      </w:r>
      <w:r>
        <w:t>be mulched, watered and fertilised as required at the time of planting.</w:t>
      </w:r>
    </w:p>
    <w:p w14:paraId="64E77297" w14:textId="77777777" w:rsidR="002C340B" w:rsidRDefault="002C340B">
      <w:pPr>
        <w:pStyle w:val="BodyText"/>
        <w:spacing w:before="16"/>
      </w:pPr>
    </w:p>
    <w:p w14:paraId="1E24055E" w14:textId="77777777" w:rsidR="002C340B" w:rsidRDefault="009E5924">
      <w:pPr>
        <w:pStyle w:val="ListParagraph"/>
        <w:numPr>
          <w:ilvl w:val="0"/>
          <w:numId w:val="3"/>
        </w:numPr>
        <w:tabs>
          <w:tab w:val="left" w:pos="1087"/>
        </w:tabs>
        <w:spacing w:line="256" w:lineRule="auto"/>
        <w:ind w:left="844" w:right="245" w:firstLine="0"/>
      </w:pPr>
      <w:r>
        <w:t>If</w:t>
      </w:r>
      <w:r>
        <w:rPr>
          <w:spacing w:val="-3"/>
        </w:rPr>
        <w:t xml:space="preserve"> </w:t>
      </w:r>
      <w:r>
        <w:t>any</w:t>
      </w:r>
      <w:r>
        <w:rPr>
          <w:spacing w:val="-3"/>
        </w:rPr>
        <w:t xml:space="preserve"> </w:t>
      </w:r>
      <w:r>
        <w:t>tree,</w:t>
      </w:r>
      <w:r>
        <w:rPr>
          <w:spacing w:val="-3"/>
        </w:rPr>
        <w:t xml:space="preserve"> </w:t>
      </w:r>
      <w:r>
        <w:t>shrub</w:t>
      </w:r>
      <w:r>
        <w:rPr>
          <w:spacing w:val="-3"/>
        </w:rPr>
        <w:t xml:space="preserve"> </w:t>
      </w:r>
      <w:r>
        <w:t>or</w:t>
      </w:r>
      <w:r>
        <w:rPr>
          <w:spacing w:val="-3"/>
        </w:rPr>
        <w:t xml:space="preserve"> </w:t>
      </w:r>
      <w:r>
        <w:t>groundcover</w:t>
      </w:r>
      <w:r>
        <w:rPr>
          <w:spacing w:val="-3"/>
        </w:rPr>
        <w:t xml:space="preserve"> </w:t>
      </w:r>
      <w:r>
        <w:t>required</w:t>
      </w:r>
      <w:r>
        <w:rPr>
          <w:spacing w:val="-3"/>
        </w:rPr>
        <w:t xml:space="preserve"> </w:t>
      </w:r>
      <w:r>
        <w:t>to</w:t>
      </w:r>
      <w:r>
        <w:rPr>
          <w:spacing w:val="-3"/>
        </w:rPr>
        <w:t xml:space="preserve"> </w:t>
      </w:r>
      <w:r>
        <w:t>be</w:t>
      </w:r>
      <w:r>
        <w:rPr>
          <w:spacing w:val="-3"/>
        </w:rPr>
        <w:t xml:space="preserve"> </w:t>
      </w:r>
      <w:r>
        <w:t>planted</w:t>
      </w:r>
      <w:r>
        <w:rPr>
          <w:spacing w:val="-3"/>
        </w:rPr>
        <w:t xml:space="preserve"> </w:t>
      </w:r>
      <w:r>
        <w:t>under</w:t>
      </w:r>
      <w:r>
        <w:rPr>
          <w:spacing w:val="-3"/>
        </w:rPr>
        <w:t xml:space="preserve"> </w:t>
      </w:r>
      <w:r>
        <w:t>this</w:t>
      </w:r>
      <w:r>
        <w:rPr>
          <w:spacing w:val="-3"/>
        </w:rPr>
        <w:t xml:space="preserve"> </w:t>
      </w:r>
      <w:r>
        <w:t>consent</w:t>
      </w:r>
      <w:r>
        <w:rPr>
          <w:spacing w:val="-3"/>
        </w:rPr>
        <w:t xml:space="preserve"> </w:t>
      </w:r>
      <w:r>
        <w:t>fails,</w:t>
      </w:r>
      <w:r>
        <w:rPr>
          <w:spacing w:val="-3"/>
        </w:rPr>
        <w:t xml:space="preserve"> </w:t>
      </w:r>
      <w:r>
        <w:t>they</w:t>
      </w:r>
      <w:r>
        <w:rPr>
          <w:spacing w:val="-3"/>
        </w:rPr>
        <w:t xml:space="preserve"> </w:t>
      </w:r>
      <w:r>
        <w:t>are</w:t>
      </w:r>
      <w:r>
        <w:rPr>
          <w:spacing w:val="-3"/>
        </w:rPr>
        <w:t xml:space="preserve"> </w:t>
      </w:r>
      <w:r>
        <w:t>to be replaced with similar species to maintain the landscape theme and be generally in accordance with the approved Landscape Plan(s) and any conditions of consent.</w:t>
      </w:r>
    </w:p>
    <w:p w14:paraId="66EE99F3" w14:textId="77777777" w:rsidR="002C340B" w:rsidRDefault="002C340B">
      <w:pPr>
        <w:pStyle w:val="BodyText"/>
      </w:pPr>
    </w:p>
    <w:p w14:paraId="6A94DEF5" w14:textId="77777777" w:rsidR="002C340B" w:rsidRDefault="009E5924">
      <w:pPr>
        <w:pStyle w:val="ListParagraph"/>
        <w:numPr>
          <w:ilvl w:val="0"/>
          <w:numId w:val="3"/>
        </w:numPr>
        <w:tabs>
          <w:tab w:val="left" w:pos="1087"/>
        </w:tabs>
        <w:spacing w:line="242" w:lineRule="auto"/>
        <w:ind w:left="844" w:right="746" w:firstLine="0"/>
      </w:pPr>
      <w:r>
        <w:t>A</w:t>
      </w:r>
      <w:r>
        <w:rPr>
          <w:spacing w:val="-15"/>
        </w:rPr>
        <w:t xml:space="preserve"> </w:t>
      </w:r>
      <w:r>
        <w:t>maintenance</w:t>
      </w:r>
      <w:r>
        <w:rPr>
          <w:spacing w:val="-4"/>
        </w:rPr>
        <w:t xml:space="preserve"> </w:t>
      </w:r>
      <w:r>
        <w:t>activity</w:t>
      </w:r>
      <w:r>
        <w:rPr>
          <w:spacing w:val="-4"/>
        </w:rPr>
        <w:t xml:space="preserve"> </w:t>
      </w:r>
      <w:r>
        <w:t>schedule</w:t>
      </w:r>
      <w:r>
        <w:rPr>
          <w:spacing w:val="-4"/>
        </w:rPr>
        <w:t xml:space="preserve"> </w:t>
      </w:r>
      <w:r>
        <w:t>for</w:t>
      </w:r>
      <w:r>
        <w:rPr>
          <w:spacing w:val="-4"/>
        </w:rPr>
        <w:t xml:space="preserve"> </w:t>
      </w:r>
      <w:r>
        <w:t>on-going</w:t>
      </w:r>
      <w:r>
        <w:rPr>
          <w:spacing w:val="-4"/>
        </w:rPr>
        <w:t xml:space="preserve"> </w:t>
      </w:r>
      <w:r>
        <w:t>maintenance</w:t>
      </w:r>
      <w:r>
        <w:rPr>
          <w:spacing w:val="-4"/>
        </w:rPr>
        <w:t xml:space="preserve"> </w:t>
      </w:r>
      <w:r>
        <w:t>of</w:t>
      </w:r>
      <w:r>
        <w:rPr>
          <w:spacing w:val="-4"/>
        </w:rPr>
        <w:t xml:space="preserve"> </w:t>
      </w:r>
      <w:r>
        <w:t>planters</w:t>
      </w:r>
      <w:r>
        <w:rPr>
          <w:spacing w:val="-4"/>
        </w:rPr>
        <w:t xml:space="preserve"> </w:t>
      </w:r>
      <w:r>
        <w:t>on</w:t>
      </w:r>
      <w:r>
        <w:rPr>
          <w:spacing w:val="-4"/>
        </w:rPr>
        <w:t xml:space="preserve"> </w:t>
      </w:r>
      <w:r>
        <w:t>slab</w:t>
      </w:r>
      <w:r>
        <w:rPr>
          <w:spacing w:val="-4"/>
        </w:rPr>
        <w:t xml:space="preserve"> </w:t>
      </w:r>
      <w:r>
        <w:t>shall</w:t>
      </w:r>
      <w:r>
        <w:rPr>
          <w:spacing w:val="-4"/>
        </w:rPr>
        <w:t xml:space="preserve"> </w:t>
      </w:r>
      <w:r>
        <w:t>be incorporated to monitor and replenish soil levels as a result of soil shrinkage over time.</w:t>
      </w:r>
    </w:p>
    <w:p w14:paraId="6C3A5B7B" w14:textId="77777777" w:rsidR="002C340B" w:rsidRDefault="002C340B">
      <w:pPr>
        <w:pStyle w:val="BodyText"/>
        <w:spacing w:before="31"/>
      </w:pPr>
    </w:p>
    <w:p w14:paraId="15D46EE7" w14:textId="77777777" w:rsidR="002C340B" w:rsidRDefault="009E5924">
      <w:pPr>
        <w:pStyle w:val="ListParagraph"/>
        <w:numPr>
          <w:ilvl w:val="0"/>
          <w:numId w:val="3"/>
        </w:numPr>
        <w:tabs>
          <w:tab w:val="left" w:pos="1096"/>
        </w:tabs>
        <w:spacing w:line="249" w:lineRule="auto"/>
        <w:ind w:left="844" w:right="122" w:firstLine="0"/>
      </w:pPr>
      <w:r>
        <w:t>The approved landscape planted areas, whether containing lawn, gardens or planters shall in</w:t>
      </w:r>
      <w:r>
        <w:rPr>
          <w:spacing w:val="-3"/>
        </w:rPr>
        <w:t xml:space="preserve"> </w:t>
      </w:r>
      <w:r>
        <w:t>perpetuity</w:t>
      </w:r>
      <w:r>
        <w:rPr>
          <w:spacing w:val="-3"/>
        </w:rPr>
        <w:t xml:space="preserve"> </w:t>
      </w:r>
      <w:r>
        <w:t>remain</w:t>
      </w:r>
      <w:r>
        <w:rPr>
          <w:spacing w:val="-3"/>
        </w:rPr>
        <w:t xml:space="preserve"> </w:t>
      </w:r>
      <w:r>
        <w:t>as</w:t>
      </w:r>
      <w:r>
        <w:rPr>
          <w:spacing w:val="-3"/>
        </w:rPr>
        <w:t xml:space="preserve"> </w:t>
      </w:r>
      <w:r>
        <w:t>planting</w:t>
      </w:r>
      <w:r>
        <w:rPr>
          <w:spacing w:val="-3"/>
        </w:rPr>
        <w:t xml:space="preserve"> </w:t>
      </w:r>
      <w:r>
        <w:t>under</w:t>
      </w:r>
      <w:r>
        <w:rPr>
          <w:spacing w:val="-3"/>
        </w:rPr>
        <w:t xml:space="preserve"> </w:t>
      </w:r>
      <w:r>
        <w:t>the</w:t>
      </w:r>
      <w:r>
        <w:rPr>
          <w:spacing w:val="-3"/>
        </w:rPr>
        <w:t xml:space="preserve"> </w:t>
      </w:r>
      <w:r>
        <w:t>development</w:t>
      </w:r>
      <w:r>
        <w:rPr>
          <w:spacing w:val="-3"/>
        </w:rPr>
        <w:t xml:space="preserve"> </w:t>
      </w:r>
      <w:r>
        <w:t>consent,</w:t>
      </w:r>
      <w:r>
        <w:rPr>
          <w:spacing w:val="-3"/>
        </w:rPr>
        <w:t xml:space="preserve"> </w:t>
      </w:r>
      <w:r>
        <w:t>and</w:t>
      </w:r>
      <w:r>
        <w:rPr>
          <w:spacing w:val="-3"/>
        </w:rPr>
        <w:t xml:space="preserve"> </w:t>
      </w:r>
      <w:r>
        <w:t>shall</w:t>
      </w:r>
      <w:r>
        <w:rPr>
          <w:spacing w:val="-3"/>
        </w:rPr>
        <w:t xml:space="preserve"> </w:t>
      </w:r>
      <w:r>
        <w:t>not</w:t>
      </w:r>
      <w:r>
        <w:rPr>
          <w:spacing w:val="-3"/>
        </w:rPr>
        <w:t xml:space="preserve"> </w:t>
      </w:r>
      <w:r>
        <w:t>be</w:t>
      </w:r>
      <w:r>
        <w:rPr>
          <w:spacing w:val="-3"/>
        </w:rPr>
        <w:t xml:space="preserve"> </w:t>
      </w:r>
      <w:r>
        <w:t>replaced</w:t>
      </w:r>
      <w:r>
        <w:rPr>
          <w:spacing w:val="-3"/>
        </w:rPr>
        <w:t xml:space="preserve"> </w:t>
      </w:r>
      <w:r>
        <w:t>with any hard paved surfaces or structures.</w:t>
      </w:r>
    </w:p>
    <w:p w14:paraId="11AF5914" w14:textId="77777777" w:rsidR="002C340B" w:rsidRDefault="002C340B">
      <w:pPr>
        <w:pStyle w:val="BodyText"/>
        <w:spacing w:before="7"/>
      </w:pPr>
    </w:p>
    <w:p w14:paraId="0EF920D8" w14:textId="77777777" w:rsidR="002C340B" w:rsidRDefault="009E5924">
      <w:pPr>
        <w:pStyle w:val="BodyText"/>
        <w:spacing w:before="1"/>
        <w:ind w:left="844"/>
      </w:pPr>
      <w:r>
        <w:t>Reason:</w:t>
      </w:r>
      <w:r>
        <w:rPr>
          <w:spacing w:val="-9"/>
        </w:rPr>
        <w:t xml:space="preserve"> </w:t>
      </w:r>
      <w:r>
        <w:t>To</w:t>
      </w:r>
      <w:r>
        <w:rPr>
          <w:spacing w:val="-6"/>
        </w:rPr>
        <w:t xml:space="preserve"> </w:t>
      </w:r>
      <w:r>
        <w:t>maintain</w:t>
      </w:r>
      <w:r>
        <w:rPr>
          <w:spacing w:val="-6"/>
        </w:rPr>
        <w:t xml:space="preserve"> </w:t>
      </w:r>
      <w:r>
        <w:t>local</w:t>
      </w:r>
      <w:r>
        <w:rPr>
          <w:spacing w:val="-6"/>
        </w:rPr>
        <w:t xml:space="preserve"> </w:t>
      </w:r>
      <w:r>
        <w:t>environmental</w:t>
      </w:r>
      <w:r>
        <w:rPr>
          <w:spacing w:val="-6"/>
        </w:rPr>
        <w:t xml:space="preserve"> </w:t>
      </w:r>
      <w:r>
        <w:rPr>
          <w:spacing w:val="-2"/>
        </w:rPr>
        <w:t>amenity.</w:t>
      </w:r>
    </w:p>
    <w:p w14:paraId="066DCA60" w14:textId="77777777" w:rsidR="002C340B" w:rsidRDefault="002C340B">
      <w:pPr>
        <w:pStyle w:val="BodyText"/>
        <w:spacing w:before="19"/>
      </w:pPr>
    </w:p>
    <w:p w14:paraId="3CF9786D" w14:textId="77777777" w:rsidR="002C340B" w:rsidRDefault="009E5924">
      <w:pPr>
        <w:pStyle w:val="Heading2"/>
        <w:numPr>
          <w:ilvl w:val="0"/>
          <w:numId w:val="22"/>
        </w:numPr>
        <w:tabs>
          <w:tab w:val="left" w:pos="844"/>
        </w:tabs>
        <w:ind w:left="844" w:hanging="714"/>
        <w:jc w:val="left"/>
      </w:pPr>
      <w:r>
        <w:t>Maintenance</w:t>
      </w:r>
      <w:r>
        <w:rPr>
          <w:spacing w:val="-4"/>
        </w:rPr>
        <w:t xml:space="preserve"> </w:t>
      </w:r>
      <w:r>
        <w:t>of</w:t>
      </w:r>
      <w:r>
        <w:rPr>
          <w:spacing w:val="-3"/>
        </w:rPr>
        <w:t xml:space="preserve"> </w:t>
      </w:r>
      <w:r>
        <w:t>Stormwater</w:t>
      </w:r>
      <w:r>
        <w:rPr>
          <w:spacing w:val="-3"/>
        </w:rPr>
        <w:t xml:space="preserve"> </w:t>
      </w:r>
      <w:r>
        <w:t>Treatment</w:t>
      </w:r>
      <w:r>
        <w:rPr>
          <w:spacing w:val="-3"/>
        </w:rPr>
        <w:t xml:space="preserve"> </w:t>
      </w:r>
      <w:r>
        <w:t>Measures</w:t>
      </w:r>
      <w:r>
        <w:rPr>
          <w:spacing w:val="-3"/>
        </w:rPr>
        <w:t xml:space="preserve"> </w:t>
      </w:r>
      <w:r>
        <w:t>-</w:t>
      </w:r>
      <w:r>
        <w:rPr>
          <w:spacing w:val="-3"/>
        </w:rPr>
        <w:t xml:space="preserve"> </w:t>
      </w:r>
      <w:r>
        <w:rPr>
          <w:spacing w:val="-2"/>
        </w:rPr>
        <w:t>Major</w:t>
      </w:r>
    </w:p>
    <w:p w14:paraId="498DC63D" w14:textId="77777777" w:rsidR="002C340B" w:rsidRDefault="009E5924">
      <w:pPr>
        <w:pStyle w:val="BodyText"/>
        <w:spacing w:before="17" w:line="249" w:lineRule="auto"/>
        <w:ind w:left="844" w:right="394"/>
      </w:pPr>
      <w:r>
        <w:t>Stormwater treatment measures must be maintained at all times in accordance with the Stormwater Treatment Measure Operation and Maintenance Plan, manufacturer’s specifications</w:t>
      </w:r>
      <w:r>
        <w:rPr>
          <w:spacing w:val="-4"/>
        </w:rPr>
        <w:t xml:space="preserve"> </w:t>
      </w:r>
      <w:r>
        <w:t>and</w:t>
      </w:r>
      <w:r>
        <w:rPr>
          <w:spacing w:val="-4"/>
        </w:rPr>
        <w:t xml:space="preserve"> </w:t>
      </w:r>
      <w:r>
        <w:t>as</w:t>
      </w:r>
      <w:r>
        <w:rPr>
          <w:spacing w:val="-4"/>
        </w:rPr>
        <w:t xml:space="preserve"> </w:t>
      </w:r>
      <w:r>
        <w:t>necessary</w:t>
      </w:r>
      <w:r>
        <w:rPr>
          <w:spacing w:val="-4"/>
        </w:rPr>
        <w:t xml:space="preserve"> </w:t>
      </w:r>
      <w:r>
        <w:t>to</w:t>
      </w:r>
      <w:r>
        <w:rPr>
          <w:spacing w:val="-4"/>
        </w:rPr>
        <w:t xml:space="preserve"> </w:t>
      </w:r>
      <w:r>
        <w:t>achieve</w:t>
      </w:r>
      <w:r>
        <w:rPr>
          <w:spacing w:val="-4"/>
        </w:rPr>
        <w:t xml:space="preserve"> </w:t>
      </w:r>
      <w:r>
        <w:t>the</w:t>
      </w:r>
      <w:r>
        <w:rPr>
          <w:spacing w:val="-4"/>
        </w:rPr>
        <w:t xml:space="preserve"> </w:t>
      </w:r>
      <w:r>
        <w:t>required</w:t>
      </w:r>
      <w:r>
        <w:rPr>
          <w:spacing w:val="-4"/>
        </w:rPr>
        <w:t xml:space="preserve"> </w:t>
      </w:r>
      <w:r>
        <w:t>stormwater</w:t>
      </w:r>
      <w:r>
        <w:rPr>
          <w:spacing w:val="-4"/>
        </w:rPr>
        <w:t xml:space="preserve"> </w:t>
      </w:r>
      <w:r>
        <w:t>quality</w:t>
      </w:r>
      <w:r>
        <w:rPr>
          <w:spacing w:val="-4"/>
        </w:rPr>
        <w:t xml:space="preserve"> </w:t>
      </w:r>
      <w:r>
        <w:t>targets</w:t>
      </w:r>
      <w:r>
        <w:rPr>
          <w:spacing w:val="-4"/>
        </w:rPr>
        <w:t xml:space="preserve"> </w:t>
      </w:r>
      <w:r>
        <w:t>for</w:t>
      </w:r>
      <w:r>
        <w:rPr>
          <w:spacing w:val="-4"/>
        </w:rPr>
        <w:t xml:space="preserve"> </w:t>
      </w:r>
      <w:r>
        <w:t>the</w:t>
      </w:r>
    </w:p>
    <w:p w14:paraId="5EFAE76D" w14:textId="77777777" w:rsidR="002C340B" w:rsidRDefault="002C340B">
      <w:pPr>
        <w:pStyle w:val="BodyText"/>
        <w:spacing w:line="249" w:lineRule="auto"/>
        <w:sectPr w:rsidR="002C340B">
          <w:pgSz w:w="11900" w:h="16840"/>
          <w:pgMar w:top="1880" w:right="850" w:bottom="460" w:left="850" w:header="565" w:footer="268" w:gutter="0"/>
          <w:cols w:space="720"/>
        </w:sectPr>
      </w:pPr>
    </w:p>
    <w:p w14:paraId="5A8D358F" w14:textId="77777777" w:rsidR="002C340B" w:rsidRDefault="009E5924">
      <w:pPr>
        <w:pStyle w:val="BodyText"/>
        <w:spacing w:before="82"/>
        <w:ind w:left="844"/>
      </w:pPr>
      <w:r>
        <w:rPr>
          <w:spacing w:val="-2"/>
        </w:rPr>
        <w:lastRenderedPageBreak/>
        <w:t>development.</w:t>
      </w:r>
    </w:p>
    <w:p w14:paraId="764C9D8A" w14:textId="77777777" w:rsidR="002C340B" w:rsidRDefault="002C340B">
      <w:pPr>
        <w:pStyle w:val="BodyText"/>
        <w:spacing w:before="19"/>
      </w:pPr>
    </w:p>
    <w:p w14:paraId="7444BB3B" w14:textId="77777777" w:rsidR="002C340B" w:rsidRDefault="009E5924">
      <w:pPr>
        <w:pStyle w:val="BodyText"/>
        <w:spacing w:line="252" w:lineRule="auto"/>
        <w:ind w:left="844" w:right="163"/>
      </w:pPr>
      <w:r>
        <w:t>Where replacement cartridges or other necessary components for the system become unavailable,</w:t>
      </w:r>
      <w:r>
        <w:rPr>
          <w:spacing w:val="-4"/>
        </w:rPr>
        <w:t xml:space="preserve"> </w:t>
      </w:r>
      <w:r>
        <w:t>an</w:t>
      </w:r>
      <w:r>
        <w:rPr>
          <w:spacing w:val="-4"/>
        </w:rPr>
        <w:t xml:space="preserve"> </w:t>
      </w:r>
      <w:r>
        <w:t>alternative</w:t>
      </w:r>
      <w:r>
        <w:rPr>
          <w:spacing w:val="-4"/>
        </w:rPr>
        <w:t xml:space="preserve"> </w:t>
      </w:r>
      <w:r>
        <w:t>system</w:t>
      </w:r>
      <w:r>
        <w:rPr>
          <w:spacing w:val="-4"/>
        </w:rPr>
        <w:t xml:space="preserve"> </w:t>
      </w:r>
      <w:r>
        <w:t>is</w:t>
      </w:r>
      <w:r>
        <w:rPr>
          <w:spacing w:val="-4"/>
        </w:rPr>
        <w:t xml:space="preserve"> </w:t>
      </w:r>
      <w:r>
        <w:t>required</w:t>
      </w:r>
      <w:r>
        <w:rPr>
          <w:spacing w:val="-4"/>
        </w:rPr>
        <w:t xml:space="preserve"> </w:t>
      </w:r>
      <w:r>
        <w:t>to</w:t>
      </w:r>
      <w:r>
        <w:rPr>
          <w:spacing w:val="-4"/>
        </w:rPr>
        <w:t xml:space="preserve"> </w:t>
      </w:r>
      <w:r>
        <w:t>be</w:t>
      </w:r>
      <w:r>
        <w:rPr>
          <w:spacing w:val="-4"/>
        </w:rPr>
        <w:t xml:space="preserve"> </w:t>
      </w:r>
      <w:r>
        <w:t>retrofitted</w:t>
      </w:r>
      <w:r>
        <w:rPr>
          <w:spacing w:val="-4"/>
        </w:rPr>
        <w:t xml:space="preserve"> </w:t>
      </w:r>
      <w:r>
        <w:t>into</w:t>
      </w:r>
      <w:r>
        <w:rPr>
          <w:spacing w:val="-4"/>
        </w:rPr>
        <w:t xml:space="preserve"> </w:t>
      </w:r>
      <w:r>
        <w:t>the</w:t>
      </w:r>
      <w:r>
        <w:rPr>
          <w:spacing w:val="-4"/>
        </w:rPr>
        <w:t xml:space="preserve"> </w:t>
      </w:r>
      <w:r>
        <w:t>development</w:t>
      </w:r>
      <w:r>
        <w:rPr>
          <w:spacing w:val="-4"/>
        </w:rPr>
        <w:t xml:space="preserve"> </w:t>
      </w:r>
      <w:r>
        <w:t>to</w:t>
      </w:r>
      <w:r>
        <w:rPr>
          <w:spacing w:val="-4"/>
        </w:rPr>
        <w:t xml:space="preserve"> </w:t>
      </w:r>
      <w:r>
        <w:t>achieve an equivalent pollutant reduction outcome. Evidence supporting the replacement must be retained on site and made available to Council as required.</w:t>
      </w:r>
    </w:p>
    <w:p w14:paraId="0BCFA944" w14:textId="77777777" w:rsidR="002C340B" w:rsidRDefault="002C340B">
      <w:pPr>
        <w:pStyle w:val="BodyText"/>
        <w:spacing w:before="5"/>
      </w:pPr>
    </w:p>
    <w:p w14:paraId="389D5FA8" w14:textId="77777777" w:rsidR="002C340B" w:rsidRDefault="009E5924">
      <w:pPr>
        <w:pStyle w:val="BodyText"/>
        <w:spacing w:line="256" w:lineRule="auto"/>
        <w:ind w:left="844"/>
      </w:pPr>
      <w:r>
        <w:t>Northern</w:t>
      </w:r>
      <w:r>
        <w:rPr>
          <w:spacing w:val="-4"/>
        </w:rPr>
        <w:t xml:space="preserve"> </w:t>
      </w:r>
      <w:r>
        <w:t>Beaches</w:t>
      </w:r>
      <w:r>
        <w:rPr>
          <w:spacing w:val="-4"/>
        </w:rPr>
        <w:t xml:space="preserve"> </w:t>
      </w:r>
      <w:r>
        <w:t>Council</w:t>
      </w:r>
      <w:r>
        <w:rPr>
          <w:spacing w:val="-4"/>
        </w:rPr>
        <w:t xml:space="preserve"> </w:t>
      </w:r>
      <w:r>
        <w:t>reserves</w:t>
      </w:r>
      <w:r>
        <w:rPr>
          <w:spacing w:val="-4"/>
        </w:rPr>
        <w:t xml:space="preserve"> </w:t>
      </w:r>
      <w:r>
        <w:t>the</w:t>
      </w:r>
      <w:r>
        <w:rPr>
          <w:spacing w:val="-4"/>
        </w:rPr>
        <w:t xml:space="preserve"> </w:t>
      </w:r>
      <w:r>
        <w:t>right</w:t>
      </w:r>
      <w:r>
        <w:rPr>
          <w:spacing w:val="-4"/>
        </w:rPr>
        <w:t xml:space="preserve"> </w:t>
      </w:r>
      <w:r>
        <w:t>to</w:t>
      </w:r>
      <w:r>
        <w:rPr>
          <w:spacing w:val="-4"/>
        </w:rPr>
        <w:t xml:space="preserve"> </w:t>
      </w:r>
      <w:r>
        <w:t>enter</w:t>
      </w:r>
      <w:r>
        <w:rPr>
          <w:spacing w:val="-4"/>
        </w:rPr>
        <w:t xml:space="preserve"> </w:t>
      </w:r>
      <w:r>
        <w:t>the</w:t>
      </w:r>
      <w:r>
        <w:rPr>
          <w:spacing w:val="-4"/>
        </w:rPr>
        <w:t xml:space="preserve"> </w:t>
      </w:r>
      <w:r>
        <w:t>property</w:t>
      </w:r>
      <w:r>
        <w:rPr>
          <w:spacing w:val="-4"/>
        </w:rPr>
        <w:t xml:space="preserve"> </w:t>
      </w:r>
      <w:r>
        <w:t>and</w:t>
      </w:r>
      <w:r>
        <w:rPr>
          <w:spacing w:val="-4"/>
        </w:rPr>
        <w:t xml:space="preserve"> </w:t>
      </w:r>
      <w:r>
        <w:t>carry</w:t>
      </w:r>
      <w:r>
        <w:rPr>
          <w:spacing w:val="-4"/>
        </w:rPr>
        <w:t xml:space="preserve"> </w:t>
      </w:r>
      <w:r>
        <w:t>out</w:t>
      </w:r>
      <w:r>
        <w:rPr>
          <w:spacing w:val="-4"/>
        </w:rPr>
        <w:t xml:space="preserve"> </w:t>
      </w:r>
      <w:r>
        <w:t>appropriate maintenance of the device at the cost of the property owner.</w:t>
      </w:r>
    </w:p>
    <w:p w14:paraId="086B9497" w14:textId="77777777" w:rsidR="002C340B" w:rsidRDefault="002C340B">
      <w:pPr>
        <w:pStyle w:val="BodyText"/>
      </w:pPr>
    </w:p>
    <w:p w14:paraId="22300F31" w14:textId="77777777" w:rsidR="002C340B" w:rsidRDefault="009E5924">
      <w:pPr>
        <w:pStyle w:val="BodyText"/>
        <w:spacing w:before="1"/>
        <w:ind w:left="844"/>
      </w:pPr>
      <w:r>
        <w:t>Reason:</w:t>
      </w:r>
      <w:r>
        <w:rPr>
          <w:spacing w:val="-1"/>
        </w:rPr>
        <w:t xml:space="preserve"> </w:t>
      </w:r>
      <w:r>
        <w:t>Protection</w:t>
      </w:r>
      <w:r>
        <w:rPr>
          <w:spacing w:val="-1"/>
        </w:rPr>
        <w:t xml:space="preserve"> </w:t>
      </w:r>
      <w:r>
        <w:t>of</w:t>
      </w:r>
      <w:r>
        <w:rPr>
          <w:spacing w:val="-1"/>
        </w:rPr>
        <w:t xml:space="preserve"> </w:t>
      </w:r>
      <w:r>
        <w:t>the</w:t>
      </w:r>
      <w:r>
        <w:rPr>
          <w:spacing w:val="-1"/>
        </w:rPr>
        <w:t xml:space="preserve"> </w:t>
      </w:r>
      <w:r>
        <w:t>receiving</w:t>
      </w:r>
      <w:r>
        <w:rPr>
          <w:spacing w:val="-1"/>
        </w:rPr>
        <w:t xml:space="preserve"> </w:t>
      </w:r>
      <w:r>
        <w:rPr>
          <w:spacing w:val="-2"/>
        </w:rPr>
        <w:t>environment.</w:t>
      </w:r>
    </w:p>
    <w:p w14:paraId="28C39655" w14:textId="77777777" w:rsidR="002C340B" w:rsidRDefault="002C340B">
      <w:pPr>
        <w:pStyle w:val="BodyText"/>
        <w:spacing w:before="18"/>
      </w:pPr>
    </w:p>
    <w:p w14:paraId="726AF1F3" w14:textId="77777777" w:rsidR="002C340B" w:rsidRDefault="009E5924">
      <w:pPr>
        <w:pStyle w:val="Heading2"/>
        <w:numPr>
          <w:ilvl w:val="0"/>
          <w:numId w:val="22"/>
        </w:numPr>
        <w:tabs>
          <w:tab w:val="left" w:pos="844"/>
        </w:tabs>
        <w:spacing w:before="1"/>
        <w:ind w:left="844" w:hanging="714"/>
        <w:jc w:val="left"/>
      </w:pPr>
      <w:r>
        <w:t>Service</w:t>
      </w:r>
      <w:r>
        <w:rPr>
          <w:spacing w:val="-8"/>
        </w:rPr>
        <w:t xml:space="preserve"> </w:t>
      </w:r>
      <w:r>
        <w:t>Vehicle</w:t>
      </w:r>
      <w:r>
        <w:rPr>
          <w:spacing w:val="-15"/>
        </w:rPr>
        <w:t xml:space="preserve"> </w:t>
      </w:r>
      <w:r>
        <w:rPr>
          <w:spacing w:val="-4"/>
        </w:rPr>
        <w:t>Area</w:t>
      </w:r>
    </w:p>
    <w:p w14:paraId="0BD0E487" w14:textId="77777777" w:rsidR="002C340B" w:rsidRDefault="009E5924">
      <w:pPr>
        <w:pStyle w:val="BodyText"/>
        <w:spacing w:before="17" w:line="242" w:lineRule="auto"/>
        <w:ind w:left="844"/>
      </w:pPr>
      <w:r>
        <w:t>The</w:t>
      </w:r>
      <w:r>
        <w:rPr>
          <w:spacing w:val="-3"/>
        </w:rPr>
        <w:t xml:space="preserve"> </w:t>
      </w:r>
      <w:r>
        <w:t>area</w:t>
      </w:r>
      <w:r>
        <w:rPr>
          <w:spacing w:val="-3"/>
        </w:rPr>
        <w:t xml:space="preserve"> </w:t>
      </w:r>
      <w:r>
        <w:t>designated</w:t>
      </w:r>
      <w:r>
        <w:rPr>
          <w:spacing w:val="-3"/>
        </w:rPr>
        <w:t xml:space="preserve"> </w:t>
      </w:r>
      <w:r>
        <w:t>as</w:t>
      </w:r>
      <w:r>
        <w:rPr>
          <w:spacing w:val="-3"/>
        </w:rPr>
        <w:t xml:space="preserve"> </w:t>
      </w:r>
      <w:r>
        <w:t>manoeuvring</w:t>
      </w:r>
      <w:r>
        <w:rPr>
          <w:spacing w:val="-3"/>
        </w:rPr>
        <w:t xml:space="preserve"> </w:t>
      </w:r>
      <w:r>
        <w:t>areas</w:t>
      </w:r>
      <w:r>
        <w:rPr>
          <w:spacing w:val="-3"/>
        </w:rPr>
        <w:t xml:space="preserve"> </w:t>
      </w:r>
      <w:r>
        <w:t>must</w:t>
      </w:r>
      <w:r>
        <w:rPr>
          <w:spacing w:val="-3"/>
        </w:rPr>
        <w:t xml:space="preserve"> </w:t>
      </w:r>
      <w:r>
        <w:t>be</w:t>
      </w:r>
      <w:r>
        <w:rPr>
          <w:spacing w:val="-3"/>
        </w:rPr>
        <w:t xml:space="preserve"> </w:t>
      </w:r>
      <w:r>
        <w:t>kept</w:t>
      </w:r>
      <w:r>
        <w:rPr>
          <w:spacing w:val="-3"/>
        </w:rPr>
        <w:t xml:space="preserve"> </w:t>
      </w:r>
      <w:r>
        <w:t>clear</w:t>
      </w:r>
      <w:r>
        <w:rPr>
          <w:spacing w:val="-3"/>
        </w:rPr>
        <w:t xml:space="preserve"> </w:t>
      </w:r>
      <w:r>
        <w:t>of</w:t>
      </w:r>
      <w:r>
        <w:rPr>
          <w:spacing w:val="-3"/>
        </w:rPr>
        <w:t xml:space="preserve"> </w:t>
      </w:r>
      <w:r>
        <w:t>obstructions</w:t>
      </w:r>
      <w:r>
        <w:rPr>
          <w:spacing w:val="-3"/>
        </w:rPr>
        <w:t xml:space="preserve"> </w:t>
      </w:r>
      <w:r>
        <w:t>at</w:t>
      </w:r>
      <w:r>
        <w:rPr>
          <w:spacing w:val="-3"/>
        </w:rPr>
        <w:t xml:space="preserve"> </w:t>
      </w:r>
      <w:r>
        <w:t>all</w:t>
      </w:r>
      <w:r>
        <w:rPr>
          <w:spacing w:val="-3"/>
        </w:rPr>
        <w:t xml:space="preserve"> </w:t>
      </w:r>
      <w:r>
        <w:t>times. Vehicles must not be required to queue on public roads at any time.</w:t>
      </w:r>
    </w:p>
    <w:p w14:paraId="67DBBC39" w14:textId="77777777" w:rsidR="002C340B" w:rsidRDefault="002C340B">
      <w:pPr>
        <w:pStyle w:val="BodyText"/>
        <w:spacing w:before="30"/>
      </w:pPr>
    </w:p>
    <w:p w14:paraId="73D0C4D9" w14:textId="77777777" w:rsidR="002C340B" w:rsidRDefault="009E5924">
      <w:pPr>
        <w:pStyle w:val="BodyText"/>
        <w:spacing w:before="1" w:line="242" w:lineRule="auto"/>
        <w:ind w:left="844" w:right="394"/>
      </w:pPr>
      <w:r>
        <w:t>Reason:</w:t>
      </w:r>
      <w:r>
        <w:rPr>
          <w:spacing w:val="-12"/>
        </w:rPr>
        <w:t xml:space="preserve"> </w:t>
      </w:r>
      <w:r>
        <w:t>To</w:t>
      </w:r>
      <w:r>
        <w:rPr>
          <w:spacing w:val="-7"/>
        </w:rPr>
        <w:t xml:space="preserve"> </w:t>
      </w:r>
      <w:r>
        <w:t>ensure</w:t>
      </w:r>
      <w:r>
        <w:rPr>
          <w:spacing w:val="-7"/>
        </w:rPr>
        <w:t xml:space="preserve"> </w:t>
      </w:r>
      <w:r>
        <w:t>compliance</w:t>
      </w:r>
      <w:r>
        <w:rPr>
          <w:spacing w:val="-7"/>
        </w:rPr>
        <w:t xml:space="preserve"> </w:t>
      </w:r>
      <w:r>
        <w:t>with</w:t>
      </w:r>
      <w:r>
        <w:rPr>
          <w:spacing w:val="-16"/>
        </w:rPr>
        <w:t xml:space="preserve"> </w:t>
      </w:r>
      <w:r>
        <w:t>Australian</w:t>
      </w:r>
      <w:r>
        <w:rPr>
          <w:spacing w:val="-6"/>
        </w:rPr>
        <w:t xml:space="preserve"> </w:t>
      </w:r>
      <w:r>
        <w:t>Standards</w:t>
      </w:r>
      <w:r>
        <w:rPr>
          <w:spacing w:val="-7"/>
        </w:rPr>
        <w:t xml:space="preserve"> </w:t>
      </w:r>
      <w:r>
        <w:t>and</w:t>
      </w:r>
      <w:r>
        <w:rPr>
          <w:spacing w:val="-7"/>
        </w:rPr>
        <w:t xml:space="preserve"> </w:t>
      </w:r>
      <w:r>
        <w:t>prevent</w:t>
      </w:r>
      <w:r>
        <w:rPr>
          <w:spacing w:val="-7"/>
        </w:rPr>
        <w:t xml:space="preserve"> </w:t>
      </w:r>
      <w:r>
        <w:t>obstructions</w:t>
      </w:r>
      <w:r>
        <w:rPr>
          <w:spacing w:val="-7"/>
        </w:rPr>
        <w:t xml:space="preserve"> </w:t>
      </w:r>
      <w:r>
        <w:t>to</w:t>
      </w:r>
      <w:r>
        <w:rPr>
          <w:spacing w:val="-7"/>
        </w:rPr>
        <w:t xml:space="preserve"> </w:t>
      </w:r>
      <w:r>
        <w:t xml:space="preserve">traffic </w:t>
      </w:r>
      <w:r>
        <w:rPr>
          <w:spacing w:val="-2"/>
        </w:rPr>
        <w:t>flows.</w:t>
      </w:r>
    </w:p>
    <w:p w14:paraId="2B1CB97C" w14:textId="77777777" w:rsidR="002C340B" w:rsidRDefault="002C340B">
      <w:pPr>
        <w:pStyle w:val="BodyText"/>
        <w:spacing w:before="15"/>
      </w:pPr>
    </w:p>
    <w:p w14:paraId="08049F3E" w14:textId="77777777" w:rsidR="002C340B" w:rsidRDefault="009E5924">
      <w:pPr>
        <w:pStyle w:val="Heading2"/>
        <w:numPr>
          <w:ilvl w:val="0"/>
          <w:numId w:val="22"/>
        </w:numPr>
        <w:tabs>
          <w:tab w:val="left" w:pos="844"/>
        </w:tabs>
        <w:spacing w:before="1"/>
        <w:ind w:left="844" w:hanging="714"/>
        <w:jc w:val="left"/>
      </w:pPr>
      <w:r>
        <w:t>Traffic</w:t>
      </w:r>
      <w:r>
        <w:rPr>
          <w:spacing w:val="-14"/>
        </w:rPr>
        <w:t xml:space="preserve"> </w:t>
      </w:r>
      <w:r>
        <w:rPr>
          <w:spacing w:val="-2"/>
        </w:rPr>
        <w:t>Management</w:t>
      </w:r>
    </w:p>
    <w:p w14:paraId="345DD528" w14:textId="77777777" w:rsidR="002C340B" w:rsidRDefault="009E5924">
      <w:pPr>
        <w:pStyle w:val="BodyText"/>
        <w:spacing w:before="17" w:line="252" w:lineRule="auto"/>
        <w:ind w:left="844" w:right="124"/>
      </w:pPr>
      <w:r>
        <w:t>Traffic</w:t>
      </w:r>
      <w:r>
        <w:rPr>
          <w:spacing w:val="-5"/>
        </w:rPr>
        <w:t xml:space="preserve"> </w:t>
      </w:r>
      <w:r>
        <w:t>management</w:t>
      </w:r>
      <w:r>
        <w:rPr>
          <w:spacing w:val="-5"/>
        </w:rPr>
        <w:t xml:space="preserve"> </w:t>
      </w:r>
      <w:r>
        <w:t>procedures</w:t>
      </w:r>
      <w:r>
        <w:rPr>
          <w:spacing w:val="-5"/>
        </w:rPr>
        <w:t xml:space="preserve"> </w:t>
      </w:r>
      <w:r>
        <w:t>and</w:t>
      </w:r>
      <w:r>
        <w:rPr>
          <w:spacing w:val="-5"/>
        </w:rPr>
        <w:t xml:space="preserve"> </w:t>
      </w:r>
      <w:r>
        <w:t>systems</w:t>
      </w:r>
      <w:r>
        <w:rPr>
          <w:spacing w:val="-5"/>
        </w:rPr>
        <w:t xml:space="preserve"> </w:t>
      </w:r>
      <w:r>
        <w:t>must</w:t>
      </w:r>
      <w:r>
        <w:rPr>
          <w:spacing w:val="-5"/>
        </w:rPr>
        <w:t xml:space="preserve"> </w:t>
      </w:r>
      <w:r>
        <w:t>be</w:t>
      </w:r>
      <w:r>
        <w:rPr>
          <w:spacing w:val="-5"/>
        </w:rPr>
        <w:t xml:space="preserve"> </w:t>
      </w:r>
      <w:r>
        <w:t>in</w:t>
      </w:r>
      <w:r>
        <w:rPr>
          <w:spacing w:val="-5"/>
        </w:rPr>
        <w:t xml:space="preserve"> </w:t>
      </w:r>
      <w:r>
        <w:t>place</w:t>
      </w:r>
      <w:r>
        <w:rPr>
          <w:spacing w:val="-5"/>
        </w:rPr>
        <w:t xml:space="preserve"> </w:t>
      </w:r>
      <w:r>
        <w:t>and</w:t>
      </w:r>
      <w:r>
        <w:rPr>
          <w:spacing w:val="-5"/>
        </w:rPr>
        <w:t xml:space="preserve"> </w:t>
      </w:r>
      <w:r>
        <w:t>practised</w:t>
      </w:r>
      <w:r>
        <w:rPr>
          <w:spacing w:val="-5"/>
        </w:rPr>
        <w:t xml:space="preserve"> </w:t>
      </w:r>
      <w:r>
        <w:t>during</w:t>
      </w:r>
      <w:r>
        <w:rPr>
          <w:spacing w:val="-5"/>
        </w:rPr>
        <w:t xml:space="preserve"> </w:t>
      </w:r>
      <w:r>
        <w:t>the</w:t>
      </w:r>
      <w:r>
        <w:rPr>
          <w:spacing w:val="-5"/>
        </w:rPr>
        <w:t xml:space="preserve"> </w:t>
      </w:r>
      <w:r>
        <w:t>course of the project to ensure safety and minimise the effect on adjoining pedestrian and vehicular traffic systems. These procedures and systems must be in accordance with</w:t>
      </w:r>
      <w:r>
        <w:rPr>
          <w:spacing w:val="-4"/>
        </w:rPr>
        <w:t xml:space="preserve"> </w:t>
      </w:r>
      <w:r>
        <w:t>AS 1742.3 2009 Manual of Uniform Traffic Control Devices and Council’s Development Control Plans.</w:t>
      </w:r>
    </w:p>
    <w:p w14:paraId="0EC72BE3" w14:textId="77777777" w:rsidR="002C340B" w:rsidRDefault="002C340B">
      <w:pPr>
        <w:pStyle w:val="BodyText"/>
        <w:spacing w:before="4"/>
      </w:pPr>
    </w:p>
    <w:p w14:paraId="09EB5A77" w14:textId="77777777" w:rsidR="002C340B" w:rsidRDefault="009E5924">
      <w:pPr>
        <w:pStyle w:val="BodyText"/>
        <w:ind w:left="844"/>
      </w:pPr>
      <w:r>
        <w:t>Reason:</w:t>
      </w:r>
      <w:r>
        <w:rPr>
          <w:spacing w:val="-10"/>
        </w:rPr>
        <w:t xml:space="preserve"> </w:t>
      </w:r>
      <w:r>
        <w:t>To</w:t>
      </w:r>
      <w:r>
        <w:rPr>
          <w:spacing w:val="-4"/>
        </w:rPr>
        <w:t xml:space="preserve"> </w:t>
      </w:r>
      <w:r>
        <w:t>ensure</w:t>
      </w:r>
      <w:r>
        <w:rPr>
          <w:spacing w:val="-4"/>
        </w:rPr>
        <w:t xml:space="preserve"> </w:t>
      </w:r>
      <w:r>
        <w:t>pedestrian</w:t>
      </w:r>
      <w:r>
        <w:rPr>
          <w:spacing w:val="-4"/>
        </w:rPr>
        <w:t xml:space="preserve"> </w:t>
      </w:r>
      <w:r>
        <w:t>safety</w:t>
      </w:r>
      <w:r>
        <w:rPr>
          <w:spacing w:val="-5"/>
        </w:rPr>
        <w:t xml:space="preserve"> </w:t>
      </w:r>
      <w:r>
        <w:t>and</w:t>
      </w:r>
      <w:r>
        <w:rPr>
          <w:spacing w:val="-4"/>
        </w:rPr>
        <w:t xml:space="preserve"> </w:t>
      </w:r>
      <w:r>
        <w:t>continued</w:t>
      </w:r>
      <w:r>
        <w:rPr>
          <w:spacing w:val="-4"/>
        </w:rPr>
        <w:t xml:space="preserve"> </w:t>
      </w:r>
      <w:r>
        <w:t>efficient</w:t>
      </w:r>
      <w:r>
        <w:rPr>
          <w:spacing w:val="-4"/>
        </w:rPr>
        <w:t xml:space="preserve"> </w:t>
      </w:r>
      <w:r>
        <w:t>network</w:t>
      </w:r>
      <w:r>
        <w:rPr>
          <w:spacing w:val="-4"/>
        </w:rPr>
        <w:t xml:space="preserve"> </w:t>
      </w:r>
      <w:r>
        <w:rPr>
          <w:spacing w:val="-2"/>
        </w:rPr>
        <w:t>operation.</w:t>
      </w:r>
    </w:p>
    <w:p w14:paraId="24FA4725" w14:textId="77777777" w:rsidR="002C340B" w:rsidRDefault="002C340B">
      <w:pPr>
        <w:pStyle w:val="BodyText"/>
        <w:spacing w:before="19"/>
      </w:pPr>
    </w:p>
    <w:p w14:paraId="30882DF5" w14:textId="77777777" w:rsidR="002C340B" w:rsidRDefault="009E5924">
      <w:pPr>
        <w:pStyle w:val="Heading2"/>
        <w:numPr>
          <w:ilvl w:val="0"/>
          <w:numId w:val="22"/>
        </w:numPr>
        <w:tabs>
          <w:tab w:val="left" w:pos="844"/>
        </w:tabs>
        <w:ind w:left="844" w:hanging="714"/>
        <w:jc w:val="left"/>
      </w:pPr>
      <w:r>
        <w:t>Landscaping</w:t>
      </w:r>
      <w:r>
        <w:rPr>
          <w:spacing w:val="-1"/>
        </w:rPr>
        <w:t xml:space="preserve"> </w:t>
      </w:r>
      <w:r>
        <w:t>adjoining</w:t>
      </w:r>
      <w:r>
        <w:rPr>
          <w:spacing w:val="-1"/>
        </w:rPr>
        <w:t xml:space="preserve"> </w:t>
      </w:r>
      <w:r>
        <w:t>vehicular</w:t>
      </w:r>
      <w:r>
        <w:rPr>
          <w:spacing w:val="-1"/>
        </w:rPr>
        <w:t xml:space="preserve"> </w:t>
      </w:r>
      <w:r>
        <w:rPr>
          <w:spacing w:val="-2"/>
        </w:rPr>
        <w:t>access</w:t>
      </w:r>
    </w:p>
    <w:p w14:paraId="7357EFD6" w14:textId="77777777" w:rsidR="002C340B" w:rsidRDefault="009E5924">
      <w:pPr>
        <w:pStyle w:val="BodyText"/>
        <w:spacing w:before="17" w:line="242" w:lineRule="auto"/>
        <w:ind w:left="844"/>
      </w:pPr>
      <w:r>
        <w:t>The</w:t>
      </w:r>
      <w:r>
        <w:rPr>
          <w:spacing w:val="-3"/>
        </w:rPr>
        <w:t xml:space="preserve"> </w:t>
      </w:r>
      <w:r>
        <w:t>applicant</w:t>
      </w:r>
      <w:r>
        <w:rPr>
          <w:spacing w:val="-3"/>
        </w:rPr>
        <w:t xml:space="preserve"> </w:t>
      </w:r>
      <w:r>
        <w:t>must</w:t>
      </w:r>
      <w:r>
        <w:rPr>
          <w:spacing w:val="-3"/>
        </w:rPr>
        <w:t xml:space="preserve"> </w:t>
      </w:r>
      <w:r>
        <w:t>ensure</w:t>
      </w:r>
      <w:r>
        <w:rPr>
          <w:spacing w:val="-3"/>
        </w:rPr>
        <w:t xml:space="preserve"> </w:t>
      </w:r>
      <w:r>
        <w:t>that</w:t>
      </w:r>
      <w:r>
        <w:rPr>
          <w:spacing w:val="-3"/>
        </w:rPr>
        <w:t xml:space="preserve"> </w:t>
      </w:r>
      <w:r>
        <w:t>the</w:t>
      </w:r>
      <w:r>
        <w:rPr>
          <w:spacing w:val="-3"/>
        </w:rPr>
        <w:t xml:space="preserve"> </w:t>
      </w:r>
      <w:r>
        <w:t>planting</w:t>
      </w:r>
      <w:r>
        <w:rPr>
          <w:spacing w:val="-3"/>
        </w:rPr>
        <w:t xml:space="preserve"> </w:t>
      </w:r>
      <w:r>
        <w:t>chosen</w:t>
      </w:r>
      <w:r>
        <w:rPr>
          <w:spacing w:val="-3"/>
        </w:rPr>
        <w:t xml:space="preserve"> </w:t>
      </w:r>
      <w:r>
        <w:t>for</w:t>
      </w:r>
      <w:r>
        <w:rPr>
          <w:spacing w:val="-3"/>
        </w:rPr>
        <w:t xml:space="preserve"> </w:t>
      </w:r>
      <w:r>
        <w:t>any</w:t>
      </w:r>
      <w:r>
        <w:rPr>
          <w:spacing w:val="-3"/>
        </w:rPr>
        <w:t xml:space="preserve"> </w:t>
      </w:r>
      <w:r>
        <w:t>land</w:t>
      </w:r>
      <w:r>
        <w:rPr>
          <w:spacing w:val="-3"/>
        </w:rPr>
        <w:t xml:space="preserve"> </w:t>
      </w:r>
      <w:r>
        <w:t>immediately</w:t>
      </w:r>
      <w:r>
        <w:rPr>
          <w:spacing w:val="-3"/>
        </w:rPr>
        <w:t xml:space="preserve"> </w:t>
      </w:r>
      <w:r>
        <w:t>adjacent</w:t>
      </w:r>
      <w:r>
        <w:rPr>
          <w:spacing w:val="-3"/>
        </w:rPr>
        <w:t xml:space="preserve"> </w:t>
      </w:r>
      <w:r>
        <w:t>to</w:t>
      </w:r>
      <w:r>
        <w:rPr>
          <w:spacing w:val="-3"/>
        </w:rPr>
        <w:t xml:space="preserve"> </w:t>
      </w:r>
      <w:r>
        <w:t>the driveway and adjacent to any driveway intersections must not exceed a height of 1 metre.</w:t>
      </w:r>
    </w:p>
    <w:p w14:paraId="0F98CACC" w14:textId="77777777" w:rsidR="002C340B" w:rsidRDefault="002C340B">
      <w:pPr>
        <w:pStyle w:val="BodyText"/>
        <w:spacing w:before="16"/>
      </w:pPr>
    </w:p>
    <w:p w14:paraId="73A8B6DE" w14:textId="77777777" w:rsidR="002C340B" w:rsidRDefault="009E5924">
      <w:pPr>
        <w:pStyle w:val="BodyText"/>
        <w:ind w:left="844"/>
      </w:pPr>
      <w:r>
        <w:t>Reason:</w:t>
      </w:r>
      <w:r>
        <w:rPr>
          <w:spacing w:val="-10"/>
        </w:rPr>
        <w:t xml:space="preserve"> </w:t>
      </w:r>
      <w:r>
        <w:t>To</w:t>
      </w:r>
      <w:r>
        <w:rPr>
          <w:spacing w:val="-5"/>
        </w:rPr>
        <w:t xml:space="preserve"> </w:t>
      </w:r>
      <w:r>
        <w:t>maintain</w:t>
      </w:r>
      <w:r>
        <w:rPr>
          <w:spacing w:val="-4"/>
        </w:rPr>
        <w:t xml:space="preserve"> </w:t>
      </w:r>
      <w:r>
        <w:t>unobstructed</w:t>
      </w:r>
      <w:r>
        <w:rPr>
          <w:spacing w:val="-5"/>
        </w:rPr>
        <w:t xml:space="preserve"> </w:t>
      </w:r>
      <w:r>
        <w:t>sight</w:t>
      </w:r>
      <w:r>
        <w:rPr>
          <w:spacing w:val="-4"/>
        </w:rPr>
        <w:t xml:space="preserve"> </w:t>
      </w:r>
      <w:r>
        <w:t>distance</w:t>
      </w:r>
      <w:r>
        <w:rPr>
          <w:spacing w:val="-5"/>
        </w:rPr>
        <w:t xml:space="preserve"> </w:t>
      </w:r>
      <w:r>
        <w:t>for</w:t>
      </w:r>
      <w:r>
        <w:rPr>
          <w:spacing w:val="-4"/>
        </w:rPr>
        <w:t xml:space="preserve"> </w:t>
      </w:r>
      <w:r>
        <w:rPr>
          <w:spacing w:val="-2"/>
        </w:rPr>
        <w:t>motorists.</w:t>
      </w:r>
    </w:p>
    <w:p w14:paraId="0000417F" w14:textId="77777777" w:rsidR="002C340B" w:rsidRDefault="002C340B">
      <w:pPr>
        <w:pStyle w:val="BodyText"/>
        <w:spacing w:before="36"/>
      </w:pPr>
    </w:p>
    <w:p w14:paraId="24DD5AA3" w14:textId="77777777" w:rsidR="002C340B" w:rsidRDefault="009E5924">
      <w:pPr>
        <w:pStyle w:val="Heading2"/>
        <w:numPr>
          <w:ilvl w:val="0"/>
          <w:numId w:val="22"/>
        </w:numPr>
        <w:tabs>
          <w:tab w:val="left" w:pos="844"/>
        </w:tabs>
        <w:ind w:left="844" w:hanging="697"/>
        <w:jc w:val="left"/>
      </w:pPr>
      <w:r>
        <w:t>Sight</w:t>
      </w:r>
      <w:r>
        <w:rPr>
          <w:spacing w:val="-1"/>
        </w:rPr>
        <w:t xml:space="preserve"> </w:t>
      </w:r>
      <w:r>
        <w:t>lines</w:t>
      </w:r>
      <w:r>
        <w:rPr>
          <w:spacing w:val="-1"/>
        </w:rPr>
        <w:t xml:space="preserve"> </w:t>
      </w:r>
      <w:r>
        <w:t>within</w:t>
      </w:r>
      <w:r>
        <w:rPr>
          <w:spacing w:val="-1"/>
        </w:rPr>
        <w:t xml:space="preserve"> </w:t>
      </w:r>
      <w:r>
        <w:rPr>
          <w:spacing w:val="-2"/>
        </w:rPr>
        <w:t>carparks</w:t>
      </w:r>
    </w:p>
    <w:p w14:paraId="5AEAED37" w14:textId="77777777" w:rsidR="002C340B" w:rsidRDefault="009E5924">
      <w:pPr>
        <w:pStyle w:val="BodyText"/>
        <w:spacing w:before="17" w:line="242" w:lineRule="auto"/>
        <w:ind w:left="844"/>
      </w:pPr>
      <w:r>
        <w:t>The</w:t>
      </w:r>
      <w:r>
        <w:rPr>
          <w:spacing w:val="-3"/>
        </w:rPr>
        <w:t xml:space="preserve"> </w:t>
      </w:r>
      <w:r>
        <w:t>required</w:t>
      </w:r>
      <w:r>
        <w:rPr>
          <w:spacing w:val="-3"/>
        </w:rPr>
        <w:t xml:space="preserve"> </w:t>
      </w:r>
      <w:r>
        <w:t>sight</w:t>
      </w:r>
      <w:r>
        <w:rPr>
          <w:spacing w:val="-3"/>
        </w:rPr>
        <w:t xml:space="preserve"> </w:t>
      </w:r>
      <w:r>
        <w:t>lines</w:t>
      </w:r>
      <w:r>
        <w:rPr>
          <w:spacing w:val="-3"/>
        </w:rPr>
        <w:t xml:space="preserve"> </w:t>
      </w:r>
      <w:r>
        <w:t>to</w:t>
      </w:r>
      <w:r>
        <w:rPr>
          <w:spacing w:val="-3"/>
        </w:rPr>
        <w:t xml:space="preserve"> </w:t>
      </w:r>
      <w:r>
        <w:t>pedestrians</w:t>
      </w:r>
      <w:r>
        <w:rPr>
          <w:spacing w:val="-3"/>
        </w:rPr>
        <w:t xml:space="preserve"> </w:t>
      </w:r>
      <w:r>
        <w:t>and</w:t>
      </w:r>
      <w:r>
        <w:rPr>
          <w:spacing w:val="-3"/>
        </w:rPr>
        <w:t xml:space="preserve"> </w:t>
      </w:r>
      <w:r>
        <w:t>other</w:t>
      </w:r>
      <w:r>
        <w:rPr>
          <w:spacing w:val="-3"/>
        </w:rPr>
        <w:t xml:space="preserve"> </w:t>
      </w:r>
      <w:r>
        <w:t>vehicles</w:t>
      </w:r>
      <w:r>
        <w:rPr>
          <w:spacing w:val="-3"/>
        </w:rPr>
        <w:t xml:space="preserve"> </w:t>
      </w:r>
      <w:r>
        <w:t>in</w:t>
      </w:r>
      <w:r>
        <w:rPr>
          <w:spacing w:val="-3"/>
        </w:rPr>
        <w:t xml:space="preserve"> </w:t>
      </w:r>
      <w:r>
        <w:t>and</w:t>
      </w:r>
      <w:r>
        <w:rPr>
          <w:spacing w:val="-3"/>
        </w:rPr>
        <w:t xml:space="preserve"> </w:t>
      </w:r>
      <w:r>
        <w:t>around</w:t>
      </w:r>
      <w:r>
        <w:rPr>
          <w:spacing w:val="-3"/>
        </w:rPr>
        <w:t xml:space="preserve"> </w:t>
      </w:r>
      <w:r>
        <w:t>the</w:t>
      </w:r>
      <w:r>
        <w:rPr>
          <w:spacing w:val="-3"/>
        </w:rPr>
        <w:t xml:space="preserve"> </w:t>
      </w:r>
      <w:r>
        <w:t>carpark</w:t>
      </w:r>
      <w:r>
        <w:rPr>
          <w:spacing w:val="-3"/>
        </w:rPr>
        <w:t xml:space="preserve"> </w:t>
      </w:r>
      <w:r>
        <w:t>and entrance(s) are not to be obstructed by landscaping or signage.</w:t>
      </w:r>
    </w:p>
    <w:p w14:paraId="019B41FB" w14:textId="77777777" w:rsidR="002C340B" w:rsidRDefault="002C340B">
      <w:pPr>
        <w:pStyle w:val="BodyText"/>
        <w:spacing w:before="31"/>
      </w:pPr>
    </w:p>
    <w:p w14:paraId="3C3EFC59" w14:textId="77777777" w:rsidR="002C340B" w:rsidRDefault="009E5924">
      <w:pPr>
        <w:pStyle w:val="BodyText"/>
        <w:ind w:left="844"/>
      </w:pPr>
      <w:r>
        <w:t>Reason:</w:t>
      </w:r>
      <w:r>
        <w:rPr>
          <w:spacing w:val="-10"/>
        </w:rPr>
        <w:t xml:space="preserve"> </w:t>
      </w:r>
      <w:r>
        <w:t>To</w:t>
      </w:r>
      <w:r>
        <w:rPr>
          <w:spacing w:val="-5"/>
        </w:rPr>
        <w:t xml:space="preserve"> </w:t>
      </w:r>
      <w:r>
        <w:t>maintain</w:t>
      </w:r>
      <w:r>
        <w:rPr>
          <w:spacing w:val="-4"/>
        </w:rPr>
        <w:t xml:space="preserve"> </w:t>
      </w:r>
      <w:r>
        <w:t>unobstructed</w:t>
      </w:r>
      <w:r>
        <w:rPr>
          <w:spacing w:val="-5"/>
        </w:rPr>
        <w:t xml:space="preserve"> </w:t>
      </w:r>
      <w:r>
        <w:t>sight</w:t>
      </w:r>
      <w:r>
        <w:rPr>
          <w:spacing w:val="-4"/>
        </w:rPr>
        <w:t xml:space="preserve"> </w:t>
      </w:r>
      <w:r>
        <w:t>distance</w:t>
      </w:r>
      <w:r>
        <w:rPr>
          <w:spacing w:val="-5"/>
        </w:rPr>
        <w:t xml:space="preserve"> </w:t>
      </w:r>
      <w:r>
        <w:t>for</w:t>
      </w:r>
      <w:r>
        <w:rPr>
          <w:spacing w:val="-4"/>
        </w:rPr>
        <w:t xml:space="preserve"> </w:t>
      </w:r>
      <w:r>
        <w:rPr>
          <w:spacing w:val="-2"/>
        </w:rPr>
        <w:t>motorists.</w:t>
      </w:r>
    </w:p>
    <w:p w14:paraId="5763A4B8" w14:textId="77777777" w:rsidR="002C340B" w:rsidRDefault="002C340B">
      <w:pPr>
        <w:pStyle w:val="BodyText"/>
        <w:spacing w:before="19"/>
      </w:pPr>
    </w:p>
    <w:p w14:paraId="24B3099A" w14:textId="77777777" w:rsidR="002C340B" w:rsidRDefault="009E5924">
      <w:pPr>
        <w:pStyle w:val="Heading2"/>
        <w:numPr>
          <w:ilvl w:val="0"/>
          <w:numId w:val="22"/>
        </w:numPr>
        <w:tabs>
          <w:tab w:val="left" w:pos="844"/>
        </w:tabs>
        <w:ind w:left="844" w:hanging="681"/>
        <w:jc w:val="left"/>
      </w:pPr>
      <w:r>
        <w:t>Dedicated</w:t>
      </w:r>
      <w:r>
        <w:rPr>
          <w:spacing w:val="-3"/>
        </w:rPr>
        <w:t xml:space="preserve"> </w:t>
      </w:r>
      <w:r>
        <w:t>Use</w:t>
      </w:r>
      <w:r>
        <w:rPr>
          <w:spacing w:val="-2"/>
        </w:rPr>
        <w:t xml:space="preserve"> </w:t>
      </w:r>
      <w:r>
        <w:t>of</w:t>
      </w:r>
      <w:r>
        <w:rPr>
          <w:spacing w:val="-2"/>
        </w:rPr>
        <w:t xml:space="preserve"> </w:t>
      </w:r>
      <w:r>
        <w:t>Loading</w:t>
      </w:r>
      <w:r>
        <w:rPr>
          <w:spacing w:val="-2"/>
        </w:rPr>
        <w:t xml:space="preserve"> </w:t>
      </w:r>
      <w:r>
        <w:t>Bay</w:t>
      </w:r>
      <w:r>
        <w:rPr>
          <w:spacing w:val="-2"/>
        </w:rPr>
        <w:t xml:space="preserve"> </w:t>
      </w:r>
      <w:r>
        <w:t>on</w:t>
      </w:r>
      <w:r>
        <w:rPr>
          <w:spacing w:val="-2"/>
        </w:rPr>
        <w:t xml:space="preserve"> </w:t>
      </w:r>
      <w:r>
        <w:t>Waste</w:t>
      </w:r>
      <w:r>
        <w:rPr>
          <w:spacing w:val="-2"/>
        </w:rPr>
        <w:t xml:space="preserve"> </w:t>
      </w:r>
      <w:r>
        <w:t>Collection</w:t>
      </w:r>
      <w:r>
        <w:rPr>
          <w:spacing w:val="-2"/>
        </w:rPr>
        <w:t xml:space="preserve"> </w:t>
      </w:r>
      <w:r>
        <w:rPr>
          <w:spacing w:val="-5"/>
        </w:rPr>
        <w:t>Day</w:t>
      </w:r>
    </w:p>
    <w:p w14:paraId="03841BDC" w14:textId="77777777" w:rsidR="002C340B" w:rsidRDefault="009E5924">
      <w:pPr>
        <w:pStyle w:val="BodyText"/>
        <w:spacing w:before="2" w:line="256" w:lineRule="auto"/>
        <w:ind w:left="844"/>
      </w:pPr>
      <w:r>
        <w:t>The</w:t>
      </w:r>
      <w:r>
        <w:rPr>
          <w:spacing w:val="-3"/>
        </w:rPr>
        <w:t xml:space="preserve"> </w:t>
      </w:r>
      <w:r>
        <w:t>loading</w:t>
      </w:r>
      <w:r>
        <w:rPr>
          <w:spacing w:val="-3"/>
        </w:rPr>
        <w:t xml:space="preserve"> </w:t>
      </w:r>
      <w:r>
        <w:t>bay</w:t>
      </w:r>
      <w:r>
        <w:rPr>
          <w:spacing w:val="-3"/>
        </w:rPr>
        <w:t xml:space="preserve"> </w:t>
      </w:r>
      <w:r>
        <w:t>is</w:t>
      </w:r>
      <w:r>
        <w:rPr>
          <w:spacing w:val="-3"/>
        </w:rPr>
        <w:t xml:space="preserve"> </w:t>
      </w:r>
      <w:r>
        <w:t>to</w:t>
      </w:r>
      <w:r>
        <w:rPr>
          <w:spacing w:val="-3"/>
        </w:rPr>
        <w:t xml:space="preserve"> </w:t>
      </w:r>
      <w:r>
        <w:t>be</w:t>
      </w:r>
      <w:r>
        <w:rPr>
          <w:spacing w:val="-3"/>
        </w:rPr>
        <w:t xml:space="preserve"> </w:t>
      </w:r>
      <w:r>
        <w:t>reserved</w:t>
      </w:r>
      <w:r>
        <w:rPr>
          <w:spacing w:val="-3"/>
        </w:rPr>
        <w:t xml:space="preserve"> </w:t>
      </w:r>
      <w:r>
        <w:t>for</w:t>
      </w:r>
      <w:r>
        <w:rPr>
          <w:spacing w:val="-3"/>
        </w:rPr>
        <w:t xml:space="preserve"> </w:t>
      </w:r>
      <w:r>
        <w:t>servicing</w:t>
      </w:r>
      <w:r>
        <w:rPr>
          <w:spacing w:val="-3"/>
        </w:rPr>
        <w:t xml:space="preserve"> </w:t>
      </w:r>
      <w:r>
        <w:t>of</w:t>
      </w:r>
      <w:r>
        <w:rPr>
          <w:spacing w:val="-3"/>
        </w:rPr>
        <w:t xml:space="preserve"> </w:t>
      </w:r>
      <w:r>
        <w:t>the</w:t>
      </w:r>
      <w:r>
        <w:rPr>
          <w:spacing w:val="-3"/>
        </w:rPr>
        <w:t xml:space="preserve"> </w:t>
      </w:r>
      <w:r>
        <w:t>waste</w:t>
      </w:r>
      <w:r>
        <w:rPr>
          <w:spacing w:val="-3"/>
        </w:rPr>
        <w:t xml:space="preserve"> </w:t>
      </w:r>
      <w:r>
        <w:t>bins</w:t>
      </w:r>
      <w:r>
        <w:rPr>
          <w:spacing w:val="-3"/>
        </w:rPr>
        <w:t xml:space="preserve"> </w:t>
      </w:r>
      <w:r>
        <w:t>on</w:t>
      </w:r>
      <w:r>
        <w:rPr>
          <w:spacing w:val="-3"/>
        </w:rPr>
        <w:t xml:space="preserve"> </w:t>
      </w:r>
      <w:r>
        <w:t>collection</w:t>
      </w:r>
      <w:r>
        <w:rPr>
          <w:spacing w:val="-3"/>
        </w:rPr>
        <w:t xml:space="preserve"> </w:t>
      </w:r>
      <w:r>
        <w:t>day</w:t>
      </w:r>
      <w:r>
        <w:rPr>
          <w:spacing w:val="-3"/>
        </w:rPr>
        <w:t xml:space="preserve"> </w:t>
      </w:r>
      <w:r>
        <w:t>(Thursday). Parking of vehicles or the storage of goods and materials within the loading bay is to be prohibited on collection day.</w:t>
      </w:r>
    </w:p>
    <w:p w14:paraId="7E2D8243" w14:textId="77777777" w:rsidR="002C340B" w:rsidRDefault="002C340B">
      <w:pPr>
        <w:pStyle w:val="BodyText"/>
      </w:pPr>
    </w:p>
    <w:p w14:paraId="32EB3F26" w14:textId="77777777" w:rsidR="002C340B" w:rsidRDefault="009E5924">
      <w:pPr>
        <w:pStyle w:val="BodyText"/>
        <w:ind w:left="844"/>
      </w:pPr>
      <w:r>
        <w:t>Reason:</w:t>
      </w:r>
      <w:r>
        <w:rPr>
          <w:spacing w:val="-8"/>
        </w:rPr>
        <w:t xml:space="preserve"> </w:t>
      </w:r>
      <w:r>
        <w:t>To</w:t>
      </w:r>
      <w:r>
        <w:rPr>
          <w:spacing w:val="-4"/>
        </w:rPr>
        <w:t xml:space="preserve"> </w:t>
      </w:r>
      <w:r>
        <w:t>ensure</w:t>
      </w:r>
      <w:r>
        <w:rPr>
          <w:spacing w:val="-3"/>
        </w:rPr>
        <w:t xml:space="preserve"> </w:t>
      </w:r>
      <w:r>
        <w:t>waste</w:t>
      </w:r>
      <w:r>
        <w:rPr>
          <w:spacing w:val="-3"/>
        </w:rPr>
        <w:t xml:space="preserve"> </w:t>
      </w:r>
      <w:r>
        <w:t>truck</w:t>
      </w:r>
      <w:r>
        <w:rPr>
          <w:spacing w:val="-3"/>
        </w:rPr>
        <w:t xml:space="preserve"> </w:t>
      </w:r>
      <w:r>
        <w:t>access</w:t>
      </w:r>
      <w:r>
        <w:rPr>
          <w:spacing w:val="-3"/>
        </w:rPr>
        <w:t xml:space="preserve"> </w:t>
      </w:r>
      <w:r>
        <w:t>to</w:t>
      </w:r>
      <w:r>
        <w:rPr>
          <w:spacing w:val="-3"/>
        </w:rPr>
        <w:t xml:space="preserve"> </w:t>
      </w:r>
      <w:r>
        <w:t>the</w:t>
      </w:r>
      <w:r>
        <w:rPr>
          <w:spacing w:val="-3"/>
        </w:rPr>
        <w:t xml:space="preserve"> </w:t>
      </w:r>
      <w:r>
        <w:t>site</w:t>
      </w:r>
      <w:r>
        <w:rPr>
          <w:spacing w:val="-3"/>
        </w:rPr>
        <w:t xml:space="preserve"> </w:t>
      </w:r>
      <w:r>
        <w:t>for</w:t>
      </w:r>
      <w:r>
        <w:rPr>
          <w:spacing w:val="-3"/>
        </w:rPr>
        <w:t xml:space="preserve"> </w:t>
      </w:r>
      <w:r>
        <w:t>collection</w:t>
      </w:r>
      <w:r>
        <w:rPr>
          <w:spacing w:val="-3"/>
        </w:rPr>
        <w:t xml:space="preserve"> </w:t>
      </w:r>
      <w:r>
        <w:t>of</w:t>
      </w:r>
      <w:r>
        <w:rPr>
          <w:spacing w:val="-3"/>
        </w:rPr>
        <w:t xml:space="preserve"> </w:t>
      </w:r>
      <w:r>
        <w:rPr>
          <w:spacing w:val="-4"/>
        </w:rPr>
        <w:t>bins</w:t>
      </w:r>
    </w:p>
    <w:p w14:paraId="05E2638F" w14:textId="77777777" w:rsidR="002C340B" w:rsidRDefault="002C340B">
      <w:pPr>
        <w:pStyle w:val="BodyText"/>
        <w:spacing w:before="19"/>
      </w:pPr>
    </w:p>
    <w:p w14:paraId="591214C1" w14:textId="77777777" w:rsidR="002C340B" w:rsidRDefault="009E5924">
      <w:pPr>
        <w:pStyle w:val="Heading2"/>
        <w:numPr>
          <w:ilvl w:val="0"/>
          <w:numId w:val="22"/>
        </w:numPr>
        <w:tabs>
          <w:tab w:val="left" w:pos="844"/>
        </w:tabs>
        <w:ind w:left="844" w:hanging="697"/>
        <w:jc w:val="left"/>
      </w:pPr>
      <w:r>
        <w:t>Geotechnical</w:t>
      </w:r>
      <w:r>
        <w:rPr>
          <w:spacing w:val="-1"/>
        </w:rPr>
        <w:t xml:space="preserve"> </w:t>
      </w:r>
      <w:r>
        <w:rPr>
          <w:spacing w:val="-2"/>
        </w:rPr>
        <w:t>Recommendations</w:t>
      </w:r>
    </w:p>
    <w:p w14:paraId="25B3059C" w14:textId="77777777" w:rsidR="002C340B" w:rsidRDefault="009E5924">
      <w:pPr>
        <w:pStyle w:val="BodyText"/>
        <w:spacing w:before="17" w:line="249" w:lineRule="auto"/>
        <w:ind w:left="844" w:right="124"/>
      </w:pPr>
      <w:r>
        <w:t>Any ongoing recommendations of the risk assessment required to manage the hazards identified</w:t>
      </w:r>
      <w:r>
        <w:rPr>
          <w:spacing w:val="-4"/>
        </w:rPr>
        <w:t xml:space="preserve"> </w:t>
      </w:r>
      <w:r>
        <w:t>in</w:t>
      </w:r>
      <w:r>
        <w:rPr>
          <w:spacing w:val="-4"/>
        </w:rPr>
        <w:t xml:space="preserve"> </w:t>
      </w:r>
      <w:r>
        <w:t>the</w:t>
      </w:r>
      <w:r>
        <w:rPr>
          <w:spacing w:val="-4"/>
        </w:rPr>
        <w:t xml:space="preserve"> </w:t>
      </w:r>
      <w:r>
        <w:t>Geotechnical</w:t>
      </w:r>
      <w:r>
        <w:rPr>
          <w:spacing w:val="-4"/>
        </w:rPr>
        <w:t xml:space="preserve"> </w:t>
      </w:r>
      <w:r>
        <w:t>Investigation</w:t>
      </w:r>
      <w:r>
        <w:rPr>
          <w:spacing w:val="-4"/>
        </w:rPr>
        <w:t xml:space="preserve"> </w:t>
      </w:r>
      <w:r>
        <w:t>Report</w:t>
      </w:r>
      <w:r>
        <w:rPr>
          <w:spacing w:val="-4"/>
        </w:rPr>
        <w:t xml:space="preserve"> </w:t>
      </w:r>
      <w:r>
        <w:t>referenced</w:t>
      </w:r>
      <w:r>
        <w:rPr>
          <w:spacing w:val="-4"/>
        </w:rPr>
        <w:t xml:space="preserve"> </w:t>
      </w:r>
      <w:r>
        <w:t>in</w:t>
      </w:r>
      <w:r>
        <w:rPr>
          <w:spacing w:val="-4"/>
        </w:rPr>
        <w:t xml:space="preserve"> </w:t>
      </w:r>
      <w:r>
        <w:t>Condition</w:t>
      </w:r>
      <w:r>
        <w:rPr>
          <w:spacing w:val="-4"/>
        </w:rPr>
        <w:t xml:space="preserve"> </w:t>
      </w:r>
      <w:r>
        <w:t>1</w:t>
      </w:r>
      <w:r>
        <w:rPr>
          <w:spacing w:val="-4"/>
        </w:rPr>
        <w:t xml:space="preserve"> </w:t>
      </w:r>
      <w:r>
        <w:t>of</w:t>
      </w:r>
      <w:r>
        <w:rPr>
          <w:spacing w:val="-4"/>
        </w:rPr>
        <w:t xml:space="preserve"> </w:t>
      </w:r>
      <w:r>
        <w:t>this</w:t>
      </w:r>
      <w:r>
        <w:rPr>
          <w:spacing w:val="-4"/>
        </w:rPr>
        <w:t xml:space="preserve"> </w:t>
      </w:r>
      <w:r>
        <w:t>consent</w:t>
      </w:r>
      <w:r>
        <w:rPr>
          <w:spacing w:val="-4"/>
        </w:rPr>
        <w:t xml:space="preserve"> </w:t>
      </w:r>
      <w:r>
        <w:t>are to be maintained and adhered to for the life of the development.</w:t>
      </w:r>
    </w:p>
    <w:p w14:paraId="5FEAEED0" w14:textId="77777777" w:rsidR="002C340B" w:rsidRDefault="002C340B">
      <w:pPr>
        <w:pStyle w:val="BodyText"/>
        <w:spacing w:line="249" w:lineRule="auto"/>
        <w:sectPr w:rsidR="002C340B">
          <w:pgSz w:w="11900" w:h="16840"/>
          <w:pgMar w:top="1880" w:right="850" w:bottom="460" w:left="850" w:header="565" w:footer="268" w:gutter="0"/>
          <w:cols w:space="720"/>
        </w:sectPr>
      </w:pPr>
    </w:p>
    <w:p w14:paraId="52D883CB" w14:textId="77777777" w:rsidR="002C340B" w:rsidRDefault="009E5924">
      <w:pPr>
        <w:pStyle w:val="BodyText"/>
        <w:spacing w:before="82"/>
        <w:ind w:left="844"/>
      </w:pPr>
      <w:r>
        <w:lastRenderedPageBreak/>
        <w:t>Reason:</w:t>
      </w:r>
      <w:r>
        <w:rPr>
          <w:spacing w:val="-10"/>
        </w:rPr>
        <w:t xml:space="preserve"> </w:t>
      </w:r>
      <w:r>
        <w:t>To</w:t>
      </w:r>
      <w:r>
        <w:rPr>
          <w:spacing w:val="-5"/>
        </w:rPr>
        <w:t xml:space="preserve"> </w:t>
      </w:r>
      <w:r>
        <w:t>ensure</w:t>
      </w:r>
      <w:r>
        <w:rPr>
          <w:spacing w:val="-4"/>
        </w:rPr>
        <w:t xml:space="preserve"> </w:t>
      </w:r>
      <w:r>
        <w:t>geotechnical</w:t>
      </w:r>
      <w:r>
        <w:rPr>
          <w:spacing w:val="-5"/>
        </w:rPr>
        <w:t xml:space="preserve"> </w:t>
      </w:r>
      <w:r>
        <w:t>risk</w:t>
      </w:r>
      <w:r>
        <w:rPr>
          <w:spacing w:val="-4"/>
        </w:rPr>
        <w:t xml:space="preserve"> </w:t>
      </w:r>
      <w:r>
        <w:t>is</w:t>
      </w:r>
      <w:r>
        <w:rPr>
          <w:spacing w:val="-5"/>
        </w:rPr>
        <w:t xml:space="preserve"> </w:t>
      </w:r>
      <w:r>
        <w:t>mitigated</w:t>
      </w:r>
      <w:r>
        <w:rPr>
          <w:spacing w:val="-4"/>
        </w:rPr>
        <w:t xml:space="preserve"> </w:t>
      </w:r>
      <w:r>
        <w:rPr>
          <w:spacing w:val="-2"/>
        </w:rPr>
        <w:t>appropriately.</w:t>
      </w:r>
    </w:p>
    <w:p w14:paraId="5744E19B" w14:textId="77777777" w:rsidR="002C340B" w:rsidRDefault="002C340B">
      <w:pPr>
        <w:pStyle w:val="BodyText"/>
        <w:spacing w:before="19"/>
      </w:pPr>
    </w:p>
    <w:p w14:paraId="088FCF81" w14:textId="77777777" w:rsidR="002C340B" w:rsidRDefault="009E5924">
      <w:pPr>
        <w:pStyle w:val="Heading2"/>
        <w:numPr>
          <w:ilvl w:val="0"/>
          <w:numId w:val="22"/>
        </w:numPr>
        <w:tabs>
          <w:tab w:val="left" w:pos="844"/>
        </w:tabs>
        <w:ind w:left="844" w:hanging="697"/>
        <w:jc w:val="left"/>
      </w:pPr>
      <w:r>
        <w:t>Graffiti</w:t>
      </w:r>
      <w:r>
        <w:rPr>
          <w:spacing w:val="-1"/>
        </w:rPr>
        <w:t xml:space="preserve"> </w:t>
      </w:r>
      <w:r>
        <w:rPr>
          <w:spacing w:val="-2"/>
        </w:rPr>
        <w:t>removal</w:t>
      </w:r>
    </w:p>
    <w:p w14:paraId="10183353" w14:textId="77777777" w:rsidR="002C340B" w:rsidRDefault="009E5924">
      <w:pPr>
        <w:pStyle w:val="BodyText"/>
        <w:spacing w:before="17" w:line="242" w:lineRule="auto"/>
        <w:ind w:left="844" w:right="163"/>
      </w:pPr>
      <w:r>
        <w:t>During</w:t>
      </w:r>
      <w:r>
        <w:rPr>
          <w:spacing w:val="-3"/>
        </w:rPr>
        <w:t xml:space="preserve"> </w:t>
      </w:r>
      <w:r>
        <w:t>ongoing</w:t>
      </w:r>
      <w:r>
        <w:rPr>
          <w:spacing w:val="-3"/>
        </w:rPr>
        <w:t xml:space="preserve"> </w:t>
      </w:r>
      <w:r>
        <w:t>use</w:t>
      </w:r>
      <w:r>
        <w:rPr>
          <w:spacing w:val="-3"/>
        </w:rPr>
        <w:t xml:space="preserve"> </w:t>
      </w:r>
      <w:r>
        <w:t>of</w:t>
      </w:r>
      <w:r>
        <w:rPr>
          <w:spacing w:val="-3"/>
        </w:rPr>
        <w:t xml:space="preserve"> </w:t>
      </w:r>
      <w:r>
        <w:t>the</w:t>
      </w:r>
      <w:r>
        <w:rPr>
          <w:spacing w:val="-3"/>
        </w:rPr>
        <w:t xml:space="preserve"> </w:t>
      </w:r>
      <w:r>
        <w:t>premises,</w:t>
      </w:r>
      <w:r>
        <w:rPr>
          <w:spacing w:val="-3"/>
        </w:rPr>
        <w:t xml:space="preserve"> </w:t>
      </w:r>
      <w:r>
        <w:t>ensure</w:t>
      </w:r>
      <w:r>
        <w:rPr>
          <w:spacing w:val="-3"/>
        </w:rPr>
        <w:t xml:space="preserve"> </w:t>
      </w:r>
      <w:r>
        <w:t>graffiti</w:t>
      </w:r>
      <w:r>
        <w:rPr>
          <w:spacing w:val="-3"/>
        </w:rPr>
        <w:t xml:space="preserve"> </w:t>
      </w:r>
      <w:r>
        <w:t>is</w:t>
      </w:r>
      <w:r>
        <w:rPr>
          <w:spacing w:val="-3"/>
        </w:rPr>
        <w:t xml:space="preserve"> </w:t>
      </w:r>
      <w:r>
        <w:t>removed</w:t>
      </w:r>
      <w:r>
        <w:rPr>
          <w:spacing w:val="-3"/>
        </w:rPr>
        <w:t xml:space="preserve"> </w:t>
      </w:r>
      <w:r>
        <w:t>from</w:t>
      </w:r>
      <w:r>
        <w:rPr>
          <w:spacing w:val="-3"/>
        </w:rPr>
        <w:t xml:space="preserve"> </w:t>
      </w:r>
      <w:r>
        <w:t>the</w:t>
      </w:r>
      <w:r>
        <w:rPr>
          <w:spacing w:val="-3"/>
        </w:rPr>
        <w:t xml:space="preserve"> </w:t>
      </w:r>
      <w:r>
        <w:t>exterior</w:t>
      </w:r>
      <w:r>
        <w:rPr>
          <w:spacing w:val="-3"/>
        </w:rPr>
        <w:t xml:space="preserve"> </w:t>
      </w:r>
      <w:r>
        <w:t>of</w:t>
      </w:r>
      <w:r>
        <w:rPr>
          <w:spacing w:val="-3"/>
        </w:rPr>
        <w:t xml:space="preserve"> </w:t>
      </w:r>
      <w:r>
        <w:t>the</w:t>
      </w:r>
      <w:r>
        <w:rPr>
          <w:spacing w:val="-3"/>
        </w:rPr>
        <w:t xml:space="preserve"> </w:t>
      </w:r>
      <w:r>
        <w:t>building or associated structures, including any fences, site services and retaining/planter bed walls.</w:t>
      </w:r>
    </w:p>
    <w:p w14:paraId="0B75B81E" w14:textId="77777777" w:rsidR="002C340B" w:rsidRDefault="002C340B">
      <w:pPr>
        <w:pStyle w:val="BodyText"/>
        <w:spacing w:before="31"/>
      </w:pPr>
    </w:p>
    <w:p w14:paraId="3E251CE2" w14:textId="77777777" w:rsidR="002C340B" w:rsidRDefault="009E5924">
      <w:pPr>
        <w:pStyle w:val="BodyText"/>
        <w:spacing w:line="242" w:lineRule="auto"/>
        <w:ind w:left="844" w:right="119"/>
      </w:pPr>
      <w:r>
        <w:t>Reason:</w:t>
      </w:r>
      <w:r>
        <w:rPr>
          <w:spacing w:val="-8"/>
        </w:rPr>
        <w:t xml:space="preserve"> </w:t>
      </w:r>
      <w:r>
        <w:t>To</w:t>
      </w:r>
      <w:r>
        <w:rPr>
          <w:spacing w:val="-5"/>
        </w:rPr>
        <w:t xml:space="preserve"> </w:t>
      </w:r>
      <w:r>
        <w:t>ensure</w:t>
      </w:r>
      <w:r>
        <w:rPr>
          <w:spacing w:val="-5"/>
        </w:rPr>
        <w:t xml:space="preserve"> </w:t>
      </w:r>
      <w:r>
        <w:t>the</w:t>
      </w:r>
      <w:r>
        <w:rPr>
          <w:spacing w:val="-5"/>
        </w:rPr>
        <w:t xml:space="preserve"> </w:t>
      </w:r>
      <w:r>
        <w:t>safe</w:t>
      </w:r>
      <w:r>
        <w:rPr>
          <w:spacing w:val="-5"/>
        </w:rPr>
        <w:t xml:space="preserve"> </w:t>
      </w:r>
      <w:r>
        <w:t>operation</w:t>
      </w:r>
      <w:r>
        <w:rPr>
          <w:spacing w:val="-5"/>
        </w:rPr>
        <w:t xml:space="preserve"> </w:t>
      </w:r>
      <w:r>
        <w:t>of</w:t>
      </w:r>
      <w:r>
        <w:rPr>
          <w:spacing w:val="-5"/>
        </w:rPr>
        <w:t xml:space="preserve"> </w:t>
      </w:r>
      <w:r>
        <w:t>the</w:t>
      </w:r>
      <w:r>
        <w:rPr>
          <w:spacing w:val="-5"/>
        </w:rPr>
        <w:t xml:space="preserve"> </w:t>
      </w:r>
      <w:r>
        <w:t>premises</w:t>
      </w:r>
      <w:r>
        <w:rPr>
          <w:spacing w:val="-5"/>
        </w:rPr>
        <w:t xml:space="preserve"> </w:t>
      </w:r>
      <w:r>
        <w:t>and</w:t>
      </w:r>
      <w:r>
        <w:rPr>
          <w:spacing w:val="-5"/>
        </w:rPr>
        <w:t xml:space="preserve"> </w:t>
      </w:r>
      <w:r>
        <w:t>to</w:t>
      </w:r>
      <w:r>
        <w:rPr>
          <w:spacing w:val="-5"/>
        </w:rPr>
        <w:t xml:space="preserve"> </w:t>
      </w:r>
      <w:r>
        <w:t>protect</w:t>
      </w:r>
      <w:r>
        <w:rPr>
          <w:spacing w:val="-5"/>
        </w:rPr>
        <w:t xml:space="preserve"> </w:t>
      </w:r>
      <w:r>
        <w:t>the</w:t>
      </w:r>
      <w:r>
        <w:rPr>
          <w:spacing w:val="-5"/>
        </w:rPr>
        <w:t xml:space="preserve"> </w:t>
      </w:r>
      <w:r>
        <w:t>amenity</w:t>
      </w:r>
      <w:r>
        <w:rPr>
          <w:spacing w:val="-5"/>
        </w:rPr>
        <w:t xml:space="preserve"> </w:t>
      </w:r>
      <w:r>
        <w:t>of</w:t>
      </w:r>
      <w:r>
        <w:rPr>
          <w:spacing w:val="-5"/>
        </w:rPr>
        <w:t xml:space="preserve"> </w:t>
      </w:r>
      <w:r>
        <w:t>adjoining premises and the surrounding area.</w:t>
      </w:r>
    </w:p>
    <w:p w14:paraId="30D1D69B" w14:textId="77777777" w:rsidR="002C340B" w:rsidRDefault="002C340B">
      <w:pPr>
        <w:pStyle w:val="BodyText"/>
        <w:spacing w:before="16"/>
      </w:pPr>
    </w:p>
    <w:p w14:paraId="7D22BD3D" w14:textId="77777777" w:rsidR="002C340B" w:rsidRDefault="009E5924">
      <w:pPr>
        <w:pStyle w:val="Heading2"/>
        <w:numPr>
          <w:ilvl w:val="0"/>
          <w:numId w:val="22"/>
        </w:numPr>
        <w:tabs>
          <w:tab w:val="left" w:pos="844"/>
        </w:tabs>
        <w:ind w:left="844" w:hanging="697"/>
        <w:jc w:val="left"/>
      </w:pPr>
      <w:r>
        <w:t>Mechanical</w:t>
      </w:r>
      <w:r>
        <w:rPr>
          <w:spacing w:val="-1"/>
        </w:rPr>
        <w:t xml:space="preserve"> </w:t>
      </w:r>
      <w:r>
        <w:t>Plant</w:t>
      </w:r>
      <w:r>
        <w:rPr>
          <w:spacing w:val="-1"/>
        </w:rPr>
        <w:t xml:space="preserve"> </w:t>
      </w:r>
      <w:r>
        <w:rPr>
          <w:spacing w:val="-2"/>
        </w:rPr>
        <w:t>Noise</w:t>
      </w:r>
    </w:p>
    <w:p w14:paraId="38C2D18F" w14:textId="77777777" w:rsidR="002C340B" w:rsidRDefault="009E5924">
      <w:pPr>
        <w:pStyle w:val="BodyText"/>
        <w:spacing w:before="18" w:line="256" w:lineRule="auto"/>
        <w:ind w:left="844"/>
      </w:pPr>
      <w:r>
        <w:t>Any</w:t>
      </w:r>
      <w:r>
        <w:rPr>
          <w:spacing w:val="-3"/>
        </w:rPr>
        <w:t xml:space="preserve"> </w:t>
      </w:r>
      <w:r>
        <w:t>mechanical</w:t>
      </w:r>
      <w:r>
        <w:rPr>
          <w:spacing w:val="-3"/>
        </w:rPr>
        <w:t xml:space="preserve"> </w:t>
      </w:r>
      <w:r>
        <w:t>plant</w:t>
      </w:r>
      <w:r>
        <w:rPr>
          <w:spacing w:val="-3"/>
        </w:rPr>
        <w:t xml:space="preserve"> </w:t>
      </w:r>
      <w:r>
        <w:t>including</w:t>
      </w:r>
      <w:r>
        <w:rPr>
          <w:spacing w:val="-3"/>
        </w:rPr>
        <w:t xml:space="preserve"> </w:t>
      </w:r>
      <w:r>
        <w:t>the</w:t>
      </w:r>
      <w:r>
        <w:rPr>
          <w:spacing w:val="-3"/>
        </w:rPr>
        <w:t xml:space="preserve"> </w:t>
      </w:r>
      <w:r>
        <w:t>lifts</w:t>
      </w:r>
      <w:r>
        <w:rPr>
          <w:spacing w:val="-3"/>
        </w:rPr>
        <w:t xml:space="preserve"> </w:t>
      </w:r>
      <w:r>
        <w:t>shall</w:t>
      </w:r>
      <w:r>
        <w:rPr>
          <w:spacing w:val="-3"/>
        </w:rPr>
        <w:t xml:space="preserve"> </w:t>
      </w:r>
      <w:r>
        <w:t>not</w:t>
      </w:r>
      <w:r>
        <w:rPr>
          <w:spacing w:val="-3"/>
        </w:rPr>
        <w:t xml:space="preserve"> </w:t>
      </w:r>
      <w:r>
        <w:t>produce</w:t>
      </w:r>
      <w:r>
        <w:rPr>
          <w:spacing w:val="-3"/>
        </w:rPr>
        <w:t xml:space="preserve"> </w:t>
      </w:r>
      <w:r>
        <w:t>noise</w:t>
      </w:r>
      <w:r>
        <w:rPr>
          <w:spacing w:val="-3"/>
        </w:rPr>
        <w:t xml:space="preserve"> </w:t>
      </w:r>
      <w:r>
        <w:t>levels</w:t>
      </w:r>
      <w:r>
        <w:rPr>
          <w:spacing w:val="-3"/>
        </w:rPr>
        <w:t xml:space="preserve"> </w:t>
      </w:r>
      <w:r>
        <w:t>that</w:t>
      </w:r>
      <w:r>
        <w:rPr>
          <w:spacing w:val="-3"/>
        </w:rPr>
        <w:t xml:space="preserve"> </w:t>
      </w:r>
      <w:r>
        <w:t>exceed</w:t>
      </w:r>
      <w:r>
        <w:rPr>
          <w:spacing w:val="-3"/>
        </w:rPr>
        <w:t xml:space="preserve"> </w:t>
      </w:r>
      <w:r>
        <w:t>5dBA</w:t>
      </w:r>
      <w:r>
        <w:rPr>
          <w:spacing w:val="-15"/>
        </w:rPr>
        <w:t xml:space="preserve"> </w:t>
      </w:r>
      <w:r>
        <w:t>above the background noise when measured from the nearest property boundary.</w:t>
      </w:r>
    </w:p>
    <w:p w14:paraId="24EE334B" w14:textId="77777777" w:rsidR="002C340B" w:rsidRDefault="002C340B">
      <w:pPr>
        <w:pStyle w:val="BodyText"/>
      </w:pPr>
    </w:p>
    <w:p w14:paraId="61327DA4" w14:textId="77777777" w:rsidR="002C340B" w:rsidRDefault="009E5924">
      <w:pPr>
        <w:pStyle w:val="BodyText"/>
        <w:spacing w:line="242" w:lineRule="auto"/>
        <w:ind w:left="844" w:right="394"/>
      </w:pPr>
      <w:r>
        <w:t>Reason:</w:t>
      </w:r>
      <w:r>
        <w:rPr>
          <w:spacing w:val="-8"/>
        </w:rPr>
        <w:t xml:space="preserve"> </w:t>
      </w:r>
      <w:r>
        <w:t>To</w:t>
      </w:r>
      <w:r>
        <w:rPr>
          <w:spacing w:val="-5"/>
        </w:rPr>
        <w:t xml:space="preserve"> </w:t>
      </w:r>
      <w:r>
        <w:t>ensure</w:t>
      </w:r>
      <w:r>
        <w:rPr>
          <w:spacing w:val="-6"/>
        </w:rPr>
        <w:t xml:space="preserve"> </w:t>
      </w:r>
      <w:r>
        <w:t>that</w:t>
      </w:r>
      <w:r>
        <w:rPr>
          <w:spacing w:val="-5"/>
        </w:rPr>
        <w:t xml:space="preserve"> </w:t>
      </w:r>
      <w:r>
        <w:t>the</w:t>
      </w:r>
      <w:r>
        <w:rPr>
          <w:spacing w:val="-6"/>
        </w:rPr>
        <w:t xml:space="preserve"> </w:t>
      </w:r>
      <w:r>
        <w:t>development</w:t>
      </w:r>
      <w:r>
        <w:rPr>
          <w:spacing w:val="-5"/>
        </w:rPr>
        <w:t xml:space="preserve"> </w:t>
      </w:r>
      <w:r>
        <w:t>does</w:t>
      </w:r>
      <w:r>
        <w:rPr>
          <w:spacing w:val="-6"/>
        </w:rPr>
        <w:t xml:space="preserve"> </w:t>
      </w:r>
      <w:r>
        <w:t>not</w:t>
      </w:r>
      <w:r>
        <w:rPr>
          <w:spacing w:val="-5"/>
        </w:rPr>
        <w:t xml:space="preserve"> </w:t>
      </w:r>
      <w:r>
        <w:t>impact</w:t>
      </w:r>
      <w:r>
        <w:rPr>
          <w:spacing w:val="-6"/>
        </w:rPr>
        <w:t xml:space="preserve"> </w:t>
      </w:r>
      <w:r>
        <w:t>on</w:t>
      </w:r>
      <w:r>
        <w:rPr>
          <w:spacing w:val="-5"/>
        </w:rPr>
        <w:t xml:space="preserve"> </w:t>
      </w:r>
      <w:r>
        <w:t>the</w:t>
      </w:r>
      <w:r>
        <w:rPr>
          <w:spacing w:val="-6"/>
        </w:rPr>
        <w:t xml:space="preserve"> </w:t>
      </w:r>
      <w:r>
        <w:t>acoustic</w:t>
      </w:r>
      <w:r>
        <w:rPr>
          <w:spacing w:val="-5"/>
        </w:rPr>
        <w:t xml:space="preserve"> </w:t>
      </w:r>
      <w:r>
        <w:t>privacy</w:t>
      </w:r>
      <w:r>
        <w:rPr>
          <w:spacing w:val="-6"/>
        </w:rPr>
        <w:t xml:space="preserve"> </w:t>
      </w:r>
      <w:r>
        <w:t>of surrounding residential properties.</w:t>
      </w:r>
    </w:p>
    <w:p w14:paraId="690ADBA9" w14:textId="77777777" w:rsidR="002C340B" w:rsidRDefault="002C340B">
      <w:pPr>
        <w:pStyle w:val="BodyText"/>
        <w:spacing w:before="31"/>
      </w:pPr>
    </w:p>
    <w:p w14:paraId="6099CF7D" w14:textId="77777777" w:rsidR="002C340B" w:rsidRDefault="009E5924">
      <w:pPr>
        <w:pStyle w:val="Heading2"/>
        <w:numPr>
          <w:ilvl w:val="0"/>
          <w:numId w:val="22"/>
        </w:numPr>
        <w:tabs>
          <w:tab w:val="left" w:pos="844"/>
        </w:tabs>
        <w:ind w:left="844" w:hanging="697"/>
        <w:jc w:val="left"/>
      </w:pPr>
      <w:r>
        <w:t>Operational</w:t>
      </w:r>
      <w:r>
        <w:rPr>
          <w:spacing w:val="-6"/>
        </w:rPr>
        <w:t xml:space="preserve"> </w:t>
      </w:r>
      <w:r>
        <w:t>Waste</w:t>
      </w:r>
      <w:r>
        <w:rPr>
          <w:spacing w:val="-4"/>
        </w:rPr>
        <w:t xml:space="preserve"> </w:t>
      </w:r>
      <w:r>
        <w:t>Management</w:t>
      </w:r>
      <w:r>
        <w:rPr>
          <w:spacing w:val="-4"/>
        </w:rPr>
        <w:t xml:space="preserve"> </w:t>
      </w:r>
      <w:r>
        <w:rPr>
          <w:spacing w:val="-2"/>
        </w:rPr>
        <w:t>(Ongoing)</w:t>
      </w:r>
    </w:p>
    <w:p w14:paraId="07B9DA3C" w14:textId="77777777" w:rsidR="002C340B" w:rsidRDefault="009E5924">
      <w:pPr>
        <w:pStyle w:val="BodyText"/>
        <w:spacing w:before="2" w:line="249" w:lineRule="auto"/>
        <w:ind w:left="844" w:right="119"/>
      </w:pPr>
      <w:r>
        <w:t>The</w:t>
      </w:r>
      <w:r>
        <w:rPr>
          <w:spacing w:val="-5"/>
        </w:rPr>
        <w:t xml:space="preserve"> </w:t>
      </w:r>
      <w:r>
        <w:t>Operational</w:t>
      </w:r>
      <w:r>
        <w:rPr>
          <w:spacing w:val="-5"/>
        </w:rPr>
        <w:t xml:space="preserve"> </w:t>
      </w:r>
      <w:r>
        <w:t>Waste</w:t>
      </w:r>
      <w:r>
        <w:rPr>
          <w:spacing w:val="-5"/>
        </w:rPr>
        <w:t xml:space="preserve"> </w:t>
      </w:r>
      <w:r>
        <w:t>Management</w:t>
      </w:r>
      <w:r>
        <w:rPr>
          <w:spacing w:val="-5"/>
        </w:rPr>
        <w:t xml:space="preserve"> </w:t>
      </w:r>
      <w:r>
        <w:t>Plan</w:t>
      </w:r>
      <w:r>
        <w:rPr>
          <w:spacing w:val="-5"/>
        </w:rPr>
        <w:t xml:space="preserve"> </w:t>
      </w:r>
      <w:r>
        <w:t>and</w:t>
      </w:r>
      <w:r>
        <w:rPr>
          <w:spacing w:val="-5"/>
        </w:rPr>
        <w:t xml:space="preserve"> </w:t>
      </w:r>
      <w:r>
        <w:t>addendums</w:t>
      </w:r>
      <w:r>
        <w:rPr>
          <w:spacing w:val="-5"/>
        </w:rPr>
        <w:t xml:space="preserve"> </w:t>
      </w:r>
      <w:r>
        <w:t>referenced</w:t>
      </w:r>
      <w:r>
        <w:rPr>
          <w:spacing w:val="-5"/>
        </w:rPr>
        <w:t xml:space="preserve"> </w:t>
      </w:r>
      <w:r>
        <w:t>in</w:t>
      </w:r>
      <w:r>
        <w:rPr>
          <w:spacing w:val="-5"/>
        </w:rPr>
        <w:t xml:space="preserve"> </w:t>
      </w:r>
      <w:r>
        <w:t>Condition</w:t>
      </w:r>
      <w:r>
        <w:rPr>
          <w:spacing w:val="-5"/>
        </w:rPr>
        <w:t xml:space="preserve"> </w:t>
      </w:r>
      <w:r>
        <w:t>1</w:t>
      </w:r>
      <w:r>
        <w:rPr>
          <w:spacing w:val="-5"/>
        </w:rPr>
        <w:t xml:space="preserve"> </w:t>
      </w:r>
      <w:r>
        <w:t>of</w:t>
      </w:r>
      <w:r>
        <w:rPr>
          <w:spacing w:val="-5"/>
        </w:rPr>
        <w:t xml:space="preserve"> </w:t>
      </w:r>
      <w:r>
        <w:t xml:space="preserve">this consent outlines the primary roles and responsibilities of the respective stakeholders in the </w:t>
      </w:r>
      <w:r>
        <w:rPr>
          <w:spacing w:val="-2"/>
        </w:rPr>
        <w:t>development.</w:t>
      </w:r>
    </w:p>
    <w:p w14:paraId="7FF5F1E1" w14:textId="77777777" w:rsidR="002C340B" w:rsidRDefault="002C340B">
      <w:pPr>
        <w:pStyle w:val="BodyText"/>
        <w:spacing w:before="8"/>
      </w:pPr>
    </w:p>
    <w:p w14:paraId="194D4CE3" w14:textId="77777777" w:rsidR="002C340B" w:rsidRDefault="009E5924">
      <w:pPr>
        <w:pStyle w:val="BodyText"/>
        <w:spacing w:line="256" w:lineRule="auto"/>
        <w:ind w:left="844"/>
      </w:pPr>
      <w:r>
        <w:t>The</w:t>
      </w:r>
      <w:r>
        <w:rPr>
          <w:spacing w:val="-4"/>
        </w:rPr>
        <w:t xml:space="preserve"> </w:t>
      </w:r>
      <w:r>
        <w:t>Strata,</w:t>
      </w:r>
      <w:r>
        <w:rPr>
          <w:spacing w:val="-4"/>
        </w:rPr>
        <w:t xml:space="preserve"> </w:t>
      </w:r>
      <w:r>
        <w:t>Body</w:t>
      </w:r>
      <w:r>
        <w:rPr>
          <w:spacing w:val="-4"/>
        </w:rPr>
        <w:t xml:space="preserve"> </w:t>
      </w:r>
      <w:r>
        <w:t>Corporate</w:t>
      </w:r>
      <w:r>
        <w:rPr>
          <w:spacing w:val="-4"/>
        </w:rPr>
        <w:t xml:space="preserve"> </w:t>
      </w:r>
      <w:r>
        <w:t>or</w:t>
      </w:r>
      <w:r>
        <w:rPr>
          <w:spacing w:val="-4"/>
        </w:rPr>
        <w:t xml:space="preserve"> </w:t>
      </w:r>
      <w:r>
        <w:t>Management</w:t>
      </w:r>
      <w:r>
        <w:rPr>
          <w:spacing w:val="-4"/>
        </w:rPr>
        <w:t xml:space="preserve"> </w:t>
      </w:r>
      <w:r>
        <w:t>will</w:t>
      </w:r>
      <w:r>
        <w:rPr>
          <w:spacing w:val="-4"/>
        </w:rPr>
        <w:t xml:space="preserve"> </w:t>
      </w:r>
      <w:r>
        <w:t>coordinate</w:t>
      </w:r>
      <w:r>
        <w:rPr>
          <w:spacing w:val="-4"/>
        </w:rPr>
        <w:t xml:space="preserve"> </w:t>
      </w:r>
      <w:r>
        <w:t>waste</w:t>
      </w:r>
      <w:r>
        <w:rPr>
          <w:spacing w:val="-4"/>
        </w:rPr>
        <w:t xml:space="preserve"> </w:t>
      </w:r>
      <w:r>
        <w:t>management</w:t>
      </w:r>
      <w:r>
        <w:rPr>
          <w:spacing w:val="-4"/>
        </w:rPr>
        <w:t xml:space="preserve"> </w:t>
      </w:r>
      <w:r>
        <w:t>throughout</w:t>
      </w:r>
      <w:r>
        <w:rPr>
          <w:spacing w:val="-4"/>
        </w:rPr>
        <w:t xml:space="preserve"> </w:t>
      </w:r>
      <w:r>
        <w:t xml:space="preserve">the </w:t>
      </w:r>
      <w:r>
        <w:rPr>
          <w:spacing w:val="-2"/>
        </w:rPr>
        <w:t>site.</w:t>
      </w:r>
    </w:p>
    <w:p w14:paraId="458B5597" w14:textId="77777777" w:rsidR="002C340B" w:rsidRDefault="002C340B">
      <w:pPr>
        <w:pStyle w:val="BodyText"/>
      </w:pPr>
    </w:p>
    <w:p w14:paraId="0D5F5362" w14:textId="77777777" w:rsidR="002C340B" w:rsidRDefault="009E5924">
      <w:pPr>
        <w:pStyle w:val="BodyText"/>
        <w:spacing w:before="1" w:line="256" w:lineRule="auto"/>
        <w:ind w:left="844"/>
      </w:pPr>
      <w:r>
        <w:t>A</w:t>
      </w:r>
      <w:r>
        <w:rPr>
          <w:spacing w:val="-15"/>
        </w:rPr>
        <w:t xml:space="preserve"> </w:t>
      </w:r>
      <w:r>
        <w:t>Building</w:t>
      </w:r>
      <w:r>
        <w:rPr>
          <w:spacing w:val="-4"/>
        </w:rPr>
        <w:t xml:space="preserve"> </w:t>
      </w:r>
      <w:r>
        <w:t>Manager</w:t>
      </w:r>
      <w:r>
        <w:rPr>
          <w:spacing w:val="-4"/>
        </w:rPr>
        <w:t xml:space="preserve"> </w:t>
      </w:r>
      <w:r>
        <w:t>will</w:t>
      </w:r>
      <w:r>
        <w:rPr>
          <w:spacing w:val="-4"/>
        </w:rPr>
        <w:t xml:space="preserve"> </w:t>
      </w:r>
      <w:r>
        <w:t>coordinate</w:t>
      </w:r>
      <w:r>
        <w:rPr>
          <w:spacing w:val="-4"/>
        </w:rPr>
        <w:t xml:space="preserve"> </w:t>
      </w:r>
      <w:r>
        <w:t>domestic</w:t>
      </w:r>
      <w:r>
        <w:rPr>
          <w:spacing w:val="-4"/>
        </w:rPr>
        <w:t xml:space="preserve"> </w:t>
      </w:r>
      <w:r>
        <w:t>waste,</w:t>
      </w:r>
      <w:r>
        <w:rPr>
          <w:spacing w:val="-4"/>
        </w:rPr>
        <w:t xml:space="preserve"> </w:t>
      </w:r>
      <w:r>
        <w:t>recycling,</w:t>
      </w:r>
      <w:r>
        <w:rPr>
          <w:spacing w:val="-4"/>
        </w:rPr>
        <w:t xml:space="preserve"> </w:t>
      </w:r>
      <w:r>
        <w:t>organics</w:t>
      </w:r>
      <w:r>
        <w:rPr>
          <w:spacing w:val="-4"/>
        </w:rPr>
        <w:t xml:space="preserve"> </w:t>
      </w:r>
      <w:r>
        <w:t>and</w:t>
      </w:r>
      <w:r>
        <w:rPr>
          <w:spacing w:val="-4"/>
        </w:rPr>
        <w:t xml:space="preserve"> </w:t>
      </w:r>
      <w:r>
        <w:t>bulky</w:t>
      </w:r>
      <w:r>
        <w:rPr>
          <w:spacing w:val="-4"/>
        </w:rPr>
        <w:t xml:space="preserve"> </w:t>
      </w:r>
      <w:r>
        <w:t>waste</w:t>
      </w:r>
      <w:r>
        <w:rPr>
          <w:spacing w:val="-4"/>
        </w:rPr>
        <w:t xml:space="preserve"> </w:t>
      </w:r>
      <w:r>
        <w:t>to facillitate collections and provide education for all residents.</w:t>
      </w:r>
    </w:p>
    <w:p w14:paraId="1D0E7BB2" w14:textId="77777777" w:rsidR="002C340B" w:rsidRDefault="002C340B">
      <w:pPr>
        <w:pStyle w:val="BodyText"/>
      </w:pPr>
    </w:p>
    <w:p w14:paraId="4FAC0BC4" w14:textId="77777777" w:rsidR="002C340B" w:rsidRDefault="009E5924">
      <w:pPr>
        <w:pStyle w:val="BodyText"/>
        <w:spacing w:line="256" w:lineRule="auto"/>
        <w:ind w:left="844"/>
      </w:pPr>
      <w:r>
        <w:t>Club</w:t>
      </w:r>
      <w:r>
        <w:rPr>
          <w:spacing w:val="-4"/>
        </w:rPr>
        <w:t xml:space="preserve"> </w:t>
      </w:r>
      <w:r>
        <w:t>management</w:t>
      </w:r>
      <w:r>
        <w:rPr>
          <w:spacing w:val="-4"/>
        </w:rPr>
        <w:t xml:space="preserve"> </w:t>
      </w:r>
      <w:r>
        <w:t>and</w:t>
      </w:r>
      <w:r>
        <w:rPr>
          <w:spacing w:val="-4"/>
        </w:rPr>
        <w:t xml:space="preserve"> </w:t>
      </w:r>
      <w:r>
        <w:t>staff</w:t>
      </w:r>
      <w:r>
        <w:rPr>
          <w:spacing w:val="-4"/>
        </w:rPr>
        <w:t xml:space="preserve"> </w:t>
      </w:r>
      <w:r>
        <w:t>will</w:t>
      </w:r>
      <w:r>
        <w:rPr>
          <w:spacing w:val="-4"/>
        </w:rPr>
        <w:t xml:space="preserve"> </w:t>
      </w:r>
      <w:r>
        <w:t>arrange</w:t>
      </w:r>
      <w:r>
        <w:rPr>
          <w:spacing w:val="-4"/>
        </w:rPr>
        <w:t xml:space="preserve"> </w:t>
      </w:r>
      <w:r>
        <w:t>private</w:t>
      </w:r>
      <w:r>
        <w:rPr>
          <w:spacing w:val="-4"/>
        </w:rPr>
        <w:t xml:space="preserve"> </w:t>
      </w:r>
      <w:r>
        <w:t>contractor</w:t>
      </w:r>
      <w:r>
        <w:rPr>
          <w:spacing w:val="-4"/>
        </w:rPr>
        <w:t xml:space="preserve"> </w:t>
      </w:r>
      <w:r>
        <w:t>collections</w:t>
      </w:r>
      <w:r>
        <w:rPr>
          <w:spacing w:val="-4"/>
        </w:rPr>
        <w:t xml:space="preserve"> </w:t>
      </w:r>
      <w:r>
        <w:t>for</w:t>
      </w:r>
      <w:r>
        <w:rPr>
          <w:spacing w:val="-4"/>
        </w:rPr>
        <w:t xml:space="preserve"> </w:t>
      </w:r>
      <w:r>
        <w:t>club</w:t>
      </w:r>
      <w:r>
        <w:rPr>
          <w:spacing w:val="-4"/>
        </w:rPr>
        <w:t xml:space="preserve"> </w:t>
      </w:r>
      <w:r>
        <w:t>waste,</w:t>
      </w:r>
      <w:r>
        <w:rPr>
          <w:spacing w:val="-3"/>
        </w:rPr>
        <w:t xml:space="preserve"> </w:t>
      </w:r>
      <w:r>
        <w:t>provide education for all staff and will manage general waste and recycling within their tenancy.</w:t>
      </w:r>
    </w:p>
    <w:p w14:paraId="164C4F93" w14:textId="4A30810E" w:rsidR="002C340B" w:rsidRDefault="009E5924">
      <w:pPr>
        <w:pStyle w:val="BodyText"/>
        <w:spacing w:line="237" w:lineRule="exact"/>
        <w:ind w:left="844"/>
      </w:pPr>
      <w:r>
        <w:t>Collections</w:t>
      </w:r>
      <w:r>
        <w:rPr>
          <w:spacing w:val="-1"/>
        </w:rPr>
        <w:t xml:space="preserve"> </w:t>
      </w:r>
      <w:r>
        <w:t>for</w:t>
      </w:r>
      <w:r>
        <w:rPr>
          <w:spacing w:val="-1"/>
        </w:rPr>
        <w:t xml:space="preserve"> </w:t>
      </w:r>
      <w:r>
        <w:t>club</w:t>
      </w:r>
      <w:r>
        <w:rPr>
          <w:spacing w:val="-1"/>
        </w:rPr>
        <w:t xml:space="preserve"> </w:t>
      </w:r>
      <w:r>
        <w:t>waste</w:t>
      </w:r>
      <w:r>
        <w:rPr>
          <w:spacing w:val="-1"/>
        </w:rPr>
        <w:t xml:space="preserve"> </w:t>
      </w:r>
      <w:ins w:id="94" w:author="Tom Burns" w:date="2025-07-23T18:06:00Z" w16du:dateUtc="2025-07-23T08:06:00Z">
        <w:r w:rsidR="00265531">
          <w:rPr>
            <w:spacing w:val="-1"/>
          </w:rPr>
          <w:t xml:space="preserve">shall not interfere with </w:t>
        </w:r>
      </w:ins>
      <w:del w:id="95" w:author="Tom Burns" w:date="2025-07-23T18:06:00Z" w16du:dateUtc="2025-07-23T08:06:00Z">
        <w:r w:rsidDel="00265531">
          <w:delText>not</w:delText>
        </w:r>
        <w:r w:rsidDel="00265531">
          <w:rPr>
            <w:spacing w:val="-1"/>
          </w:rPr>
          <w:delText xml:space="preserve"> </w:delText>
        </w:r>
        <w:r w:rsidDel="00265531">
          <w:delText>to</w:delText>
        </w:r>
        <w:r w:rsidDel="00265531">
          <w:rPr>
            <w:spacing w:val="-1"/>
          </w:rPr>
          <w:delText xml:space="preserve"> </w:delText>
        </w:r>
        <w:r w:rsidDel="00265531">
          <w:delText>occur</w:delText>
        </w:r>
        <w:r w:rsidDel="00265531">
          <w:rPr>
            <w:spacing w:val="-1"/>
          </w:rPr>
          <w:delText xml:space="preserve"> </w:delText>
        </w:r>
        <w:r w:rsidDel="00265531">
          <w:delText>on</w:delText>
        </w:r>
        <w:r w:rsidDel="00265531">
          <w:rPr>
            <w:spacing w:val="-1"/>
          </w:rPr>
          <w:delText xml:space="preserve"> </w:delText>
        </w:r>
        <w:r w:rsidDel="00265531">
          <w:delText>the</w:delText>
        </w:r>
        <w:r w:rsidDel="00265531">
          <w:rPr>
            <w:spacing w:val="-1"/>
          </w:rPr>
          <w:delText xml:space="preserve"> </w:delText>
        </w:r>
        <w:r w:rsidDel="00265531">
          <w:delText>same</w:delText>
        </w:r>
        <w:r w:rsidDel="00265531">
          <w:rPr>
            <w:spacing w:val="-1"/>
          </w:rPr>
          <w:delText xml:space="preserve"> </w:delText>
        </w:r>
        <w:r w:rsidDel="00265531">
          <w:delText>day</w:delText>
        </w:r>
        <w:r w:rsidDel="00265531">
          <w:rPr>
            <w:spacing w:val="-1"/>
          </w:rPr>
          <w:delText xml:space="preserve"> </w:delText>
        </w:r>
        <w:r w:rsidDel="00265531">
          <w:delText>as</w:delText>
        </w:r>
        <w:r w:rsidDel="00265531">
          <w:rPr>
            <w:spacing w:val="-1"/>
          </w:rPr>
          <w:delText xml:space="preserve"> </w:delText>
        </w:r>
      </w:del>
      <w:r>
        <w:t>domestic</w:t>
      </w:r>
      <w:r>
        <w:rPr>
          <w:spacing w:val="-1"/>
        </w:rPr>
        <w:t xml:space="preserve"> </w:t>
      </w:r>
      <w:r>
        <w:t>waste</w:t>
      </w:r>
      <w:r>
        <w:rPr>
          <w:spacing w:val="-1"/>
        </w:rPr>
        <w:t xml:space="preserve"> </w:t>
      </w:r>
      <w:r>
        <w:rPr>
          <w:spacing w:val="-2"/>
        </w:rPr>
        <w:t>collection.</w:t>
      </w:r>
    </w:p>
    <w:p w14:paraId="08956710" w14:textId="77777777" w:rsidR="002C340B" w:rsidRDefault="002C340B">
      <w:pPr>
        <w:pStyle w:val="BodyText"/>
        <w:spacing w:before="19"/>
      </w:pPr>
    </w:p>
    <w:p w14:paraId="669F8E2D" w14:textId="77777777" w:rsidR="002C340B" w:rsidRDefault="009E5924">
      <w:pPr>
        <w:pStyle w:val="BodyText"/>
        <w:spacing w:line="256" w:lineRule="auto"/>
        <w:ind w:left="844" w:right="394"/>
      </w:pPr>
      <w:r>
        <w:t>The</w:t>
      </w:r>
      <w:r>
        <w:rPr>
          <w:spacing w:val="-5"/>
        </w:rPr>
        <w:t xml:space="preserve"> </w:t>
      </w:r>
      <w:r>
        <w:t>Developer</w:t>
      </w:r>
      <w:r>
        <w:rPr>
          <w:spacing w:val="-5"/>
        </w:rPr>
        <w:t xml:space="preserve"> </w:t>
      </w:r>
      <w:r>
        <w:t>will</w:t>
      </w:r>
      <w:r>
        <w:rPr>
          <w:spacing w:val="-5"/>
        </w:rPr>
        <w:t xml:space="preserve"> </w:t>
      </w:r>
      <w:r>
        <w:t>provide</w:t>
      </w:r>
      <w:r>
        <w:rPr>
          <w:spacing w:val="-5"/>
        </w:rPr>
        <w:t xml:space="preserve"> </w:t>
      </w:r>
      <w:r>
        <w:t>all</w:t>
      </w:r>
      <w:r>
        <w:rPr>
          <w:spacing w:val="-5"/>
        </w:rPr>
        <w:t xml:space="preserve"> </w:t>
      </w:r>
      <w:r>
        <w:t>equipment</w:t>
      </w:r>
      <w:r>
        <w:rPr>
          <w:spacing w:val="-5"/>
        </w:rPr>
        <w:t xml:space="preserve"> </w:t>
      </w:r>
      <w:r>
        <w:t>required</w:t>
      </w:r>
      <w:r>
        <w:rPr>
          <w:spacing w:val="-5"/>
        </w:rPr>
        <w:t xml:space="preserve"> </w:t>
      </w:r>
      <w:r>
        <w:t>to</w:t>
      </w:r>
      <w:r>
        <w:rPr>
          <w:spacing w:val="-5"/>
        </w:rPr>
        <w:t xml:space="preserve"> </w:t>
      </w:r>
      <w:r>
        <w:t>implement</w:t>
      </w:r>
      <w:r>
        <w:rPr>
          <w:spacing w:val="-5"/>
        </w:rPr>
        <w:t xml:space="preserve"> </w:t>
      </w:r>
      <w:r>
        <w:t>the</w:t>
      </w:r>
      <w:r>
        <w:rPr>
          <w:spacing w:val="-5"/>
        </w:rPr>
        <w:t xml:space="preserve"> </w:t>
      </w:r>
      <w:r>
        <w:t>Operational</w:t>
      </w:r>
      <w:r>
        <w:rPr>
          <w:spacing w:val="-5"/>
        </w:rPr>
        <w:t xml:space="preserve"> </w:t>
      </w:r>
      <w:r>
        <w:t xml:space="preserve">Waste Management Plan prior to the occupation of the building for use by the Strata or Body </w:t>
      </w:r>
      <w:r>
        <w:rPr>
          <w:spacing w:val="-2"/>
        </w:rPr>
        <w:t>Corporate.</w:t>
      </w:r>
    </w:p>
    <w:p w14:paraId="121E4B7D" w14:textId="77777777" w:rsidR="002C340B" w:rsidRDefault="002C340B">
      <w:pPr>
        <w:pStyle w:val="BodyText"/>
      </w:pPr>
    </w:p>
    <w:p w14:paraId="2F42A68B" w14:textId="77777777" w:rsidR="002C340B" w:rsidRDefault="009E5924">
      <w:pPr>
        <w:pStyle w:val="BodyText"/>
        <w:spacing w:line="242" w:lineRule="auto"/>
        <w:ind w:left="844" w:right="394"/>
      </w:pPr>
      <w:r>
        <w:t>Reason:</w:t>
      </w:r>
      <w:r>
        <w:rPr>
          <w:spacing w:val="-9"/>
        </w:rPr>
        <w:t xml:space="preserve"> </w:t>
      </w:r>
      <w:r>
        <w:t>To</w:t>
      </w:r>
      <w:r>
        <w:rPr>
          <w:spacing w:val="-6"/>
        </w:rPr>
        <w:t xml:space="preserve"> </w:t>
      </w:r>
      <w:r>
        <w:t>ensure</w:t>
      </w:r>
      <w:r>
        <w:rPr>
          <w:spacing w:val="-6"/>
        </w:rPr>
        <w:t xml:space="preserve"> </w:t>
      </w:r>
      <w:r>
        <w:t>club</w:t>
      </w:r>
      <w:r>
        <w:rPr>
          <w:spacing w:val="-6"/>
        </w:rPr>
        <w:t xml:space="preserve"> </w:t>
      </w:r>
      <w:r>
        <w:t>and</w:t>
      </w:r>
      <w:r>
        <w:rPr>
          <w:spacing w:val="-6"/>
        </w:rPr>
        <w:t xml:space="preserve"> </w:t>
      </w:r>
      <w:r>
        <w:t>domestic</w:t>
      </w:r>
      <w:r>
        <w:rPr>
          <w:spacing w:val="-6"/>
        </w:rPr>
        <w:t xml:space="preserve"> </w:t>
      </w:r>
      <w:r>
        <w:t>waste</w:t>
      </w:r>
      <w:r>
        <w:rPr>
          <w:spacing w:val="-6"/>
        </w:rPr>
        <w:t xml:space="preserve"> </w:t>
      </w:r>
      <w:r>
        <w:t>are</w:t>
      </w:r>
      <w:r>
        <w:rPr>
          <w:spacing w:val="-6"/>
        </w:rPr>
        <w:t xml:space="preserve"> </w:t>
      </w:r>
      <w:r>
        <w:t>managed</w:t>
      </w:r>
      <w:r>
        <w:rPr>
          <w:spacing w:val="-6"/>
        </w:rPr>
        <w:t xml:space="preserve"> </w:t>
      </w:r>
      <w:r>
        <w:t>and</w:t>
      </w:r>
      <w:r>
        <w:rPr>
          <w:spacing w:val="-6"/>
        </w:rPr>
        <w:t xml:space="preserve"> </w:t>
      </w:r>
      <w:r>
        <w:t>collected</w:t>
      </w:r>
      <w:r>
        <w:rPr>
          <w:spacing w:val="-6"/>
        </w:rPr>
        <w:t xml:space="preserve"> </w:t>
      </w:r>
      <w:r>
        <w:t>separately</w:t>
      </w:r>
      <w:r>
        <w:rPr>
          <w:spacing w:val="-6"/>
        </w:rPr>
        <w:t xml:space="preserve"> </w:t>
      </w:r>
      <w:r>
        <w:t>and without conflict.</w:t>
      </w:r>
    </w:p>
    <w:p w14:paraId="2AFBFBD0" w14:textId="77777777" w:rsidR="002C340B" w:rsidRDefault="002C340B">
      <w:pPr>
        <w:pStyle w:val="BodyText"/>
        <w:spacing w:before="31"/>
      </w:pPr>
    </w:p>
    <w:p w14:paraId="1FF821D2" w14:textId="77777777" w:rsidR="002C340B" w:rsidRDefault="009E5924">
      <w:pPr>
        <w:pStyle w:val="Heading2"/>
        <w:numPr>
          <w:ilvl w:val="0"/>
          <w:numId w:val="22"/>
        </w:numPr>
        <w:tabs>
          <w:tab w:val="left" w:pos="844"/>
        </w:tabs>
        <w:ind w:left="844" w:hanging="697"/>
        <w:jc w:val="left"/>
      </w:pPr>
      <w:r w:rsidRPr="00265531">
        <w:t>Hou</w:t>
      </w:r>
      <w:r>
        <w:t>rs</w:t>
      </w:r>
      <w:r>
        <w:rPr>
          <w:spacing w:val="-1"/>
        </w:rPr>
        <w:t xml:space="preserve"> </w:t>
      </w:r>
      <w:r>
        <w:t>of</w:t>
      </w:r>
      <w:r>
        <w:rPr>
          <w:spacing w:val="-1"/>
        </w:rPr>
        <w:t xml:space="preserve"> </w:t>
      </w:r>
      <w:r>
        <w:rPr>
          <w:spacing w:val="-2"/>
        </w:rPr>
        <w:t>Operation</w:t>
      </w:r>
    </w:p>
    <w:p w14:paraId="0D36452B" w14:textId="77777777" w:rsidR="002C340B" w:rsidRDefault="009E5924">
      <w:pPr>
        <w:pStyle w:val="BodyText"/>
        <w:spacing w:before="2"/>
        <w:ind w:left="844"/>
      </w:pPr>
      <w:r>
        <w:t>The</w:t>
      </w:r>
      <w:r>
        <w:rPr>
          <w:spacing w:val="-1"/>
        </w:rPr>
        <w:t xml:space="preserve"> </w:t>
      </w:r>
      <w:r>
        <w:t>hours</w:t>
      </w:r>
      <w:r>
        <w:rPr>
          <w:spacing w:val="-1"/>
        </w:rPr>
        <w:t xml:space="preserve"> </w:t>
      </w:r>
      <w:r>
        <w:t>of</w:t>
      </w:r>
      <w:r>
        <w:rPr>
          <w:spacing w:val="-1"/>
        </w:rPr>
        <w:t xml:space="preserve"> </w:t>
      </w:r>
      <w:r>
        <w:t>operation</w:t>
      </w:r>
      <w:r>
        <w:rPr>
          <w:spacing w:val="-1"/>
        </w:rPr>
        <w:t xml:space="preserve"> </w:t>
      </w:r>
      <w:r>
        <w:t>of</w:t>
      </w:r>
      <w:r>
        <w:rPr>
          <w:spacing w:val="-1"/>
        </w:rPr>
        <w:t xml:space="preserve"> </w:t>
      </w:r>
      <w:r>
        <w:t>the</w:t>
      </w:r>
      <w:r>
        <w:rPr>
          <w:spacing w:val="-1"/>
        </w:rPr>
        <w:t xml:space="preserve"> </w:t>
      </w:r>
      <w:r>
        <w:t>RSL</w:t>
      </w:r>
      <w:r>
        <w:rPr>
          <w:spacing w:val="-9"/>
        </w:rPr>
        <w:t xml:space="preserve"> </w:t>
      </w:r>
      <w:r>
        <w:t>Club</w:t>
      </w:r>
      <w:r>
        <w:rPr>
          <w:spacing w:val="-1"/>
        </w:rPr>
        <w:t xml:space="preserve"> </w:t>
      </w:r>
      <w:r>
        <w:t>are</w:t>
      </w:r>
      <w:r>
        <w:rPr>
          <w:spacing w:val="-1"/>
        </w:rPr>
        <w:t xml:space="preserve"> </w:t>
      </w:r>
      <w:r>
        <w:t>to</w:t>
      </w:r>
      <w:r>
        <w:rPr>
          <w:spacing w:val="-1"/>
        </w:rPr>
        <w:t xml:space="preserve"> </w:t>
      </w:r>
      <w:r>
        <w:t>be</w:t>
      </w:r>
      <w:r>
        <w:rPr>
          <w:spacing w:val="-1"/>
        </w:rPr>
        <w:t xml:space="preserve"> </w:t>
      </w:r>
      <w:r>
        <w:t>restricted</w:t>
      </w:r>
      <w:r>
        <w:rPr>
          <w:spacing w:val="-1"/>
        </w:rPr>
        <w:t xml:space="preserve"> </w:t>
      </w:r>
      <w:r>
        <w:rPr>
          <w:spacing w:val="-5"/>
        </w:rPr>
        <w:t>to:</w:t>
      </w:r>
    </w:p>
    <w:p w14:paraId="760827DC" w14:textId="77777777" w:rsidR="002C340B" w:rsidRDefault="002C340B">
      <w:pPr>
        <w:pStyle w:val="BodyText"/>
        <w:spacing w:before="19"/>
      </w:pPr>
    </w:p>
    <w:p w14:paraId="31EE0754" w14:textId="448D0BF5" w:rsidR="002C340B" w:rsidRDefault="009E5924">
      <w:pPr>
        <w:pStyle w:val="BodyText"/>
        <w:tabs>
          <w:tab w:val="left" w:pos="1564"/>
        </w:tabs>
        <w:spacing w:line="256" w:lineRule="auto"/>
        <w:ind w:left="1107" w:right="3253"/>
      </w:pPr>
      <w:r>
        <w:rPr>
          <w:noProof/>
          <w:position w:val="2"/>
        </w:rPr>
        <w:drawing>
          <wp:inline distT="0" distB="0" distL="0" distR="0" wp14:anchorId="22B52BBD" wp14:editId="1B5BAC68">
            <wp:extent cx="47625" cy="47624"/>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72" cstate="print"/>
                    <a:stretch>
                      <a:fillRect/>
                    </a:stretch>
                  </pic:blipFill>
                  <pic:spPr>
                    <a:xfrm>
                      <a:off x="0" y="0"/>
                      <a:ext cx="47625" cy="47624"/>
                    </a:xfrm>
                    <a:prstGeom prst="rect">
                      <a:avLst/>
                    </a:prstGeom>
                  </pic:spPr>
                </pic:pic>
              </a:graphicData>
            </a:graphic>
          </wp:inline>
        </w:drawing>
      </w:r>
      <w:r>
        <w:rPr>
          <w:rFonts w:ascii="Times New Roman"/>
          <w:sz w:val="20"/>
        </w:rPr>
        <w:tab/>
      </w:r>
      <w:r>
        <w:t>Sunday</w:t>
      </w:r>
      <w:r>
        <w:rPr>
          <w:spacing w:val="-9"/>
        </w:rPr>
        <w:t xml:space="preserve"> </w:t>
      </w:r>
      <w:r>
        <w:t>to</w:t>
      </w:r>
      <w:r>
        <w:rPr>
          <w:spacing w:val="-9"/>
        </w:rPr>
        <w:t xml:space="preserve"> </w:t>
      </w:r>
      <w:r>
        <w:t>Wednesday</w:t>
      </w:r>
      <w:r>
        <w:rPr>
          <w:spacing w:val="-9"/>
        </w:rPr>
        <w:t xml:space="preserve"> </w:t>
      </w:r>
      <w:r>
        <w:t>-</w:t>
      </w:r>
      <w:r>
        <w:rPr>
          <w:spacing w:val="-9"/>
        </w:rPr>
        <w:t xml:space="preserve"> </w:t>
      </w:r>
      <w:r>
        <w:t>11.00AM</w:t>
      </w:r>
      <w:r>
        <w:rPr>
          <w:spacing w:val="-9"/>
        </w:rPr>
        <w:t xml:space="preserve"> </w:t>
      </w:r>
      <w:r>
        <w:t>-</w:t>
      </w:r>
      <w:r>
        <w:rPr>
          <w:spacing w:val="-9"/>
        </w:rPr>
        <w:t xml:space="preserve"> </w:t>
      </w:r>
      <w:r>
        <w:t>12.00AM</w:t>
      </w:r>
      <w:r>
        <w:rPr>
          <w:spacing w:val="-9"/>
        </w:rPr>
        <w:t xml:space="preserve"> </w:t>
      </w:r>
      <w:r>
        <w:t xml:space="preserve">(Midnight) </w:t>
      </w:r>
      <w:r>
        <w:rPr>
          <w:noProof/>
          <w:position w:val="2"/>
        </w:rPr>
        <w:drawing>
          <wp:inline distT="0" distB="0" distL="0" distR="0" wp14:anchorId="26F1D4D8" wp14:editId="267F2BC0">
            <wp:extent cx="47625" cy="47624"/>
            <wp:effectExtent l="0" t="0" r="0" b="0"/>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73" cstate="print"/>
                    <a:stretch>
                      <a:fillRect/>
                    </a:stretch>
                  </pic:blipFill>
                  <pic:spPr>
                    <a:xfrm>
                      <a:off x="0" y="0"/>
                      <a:ext cx="47625" cy="47624"/>
                    </a:xfrm>
                    <a:prstGeom prst="rect">
                      <a:avLst/>
                    </a:prstGeom>
                  </pic:spPr>
                </pic:pic>
              </a:graphicData>
            </a:graphic>
          </wp:inline>
        </w:drawing>
      </w:r>
      <w:r>
        <w:rPr>
          <w:rFonts w:ascii="Times New Roman"/>
        </w:rPr>
        <w:tab/>
      </w:r>
      <w:r>
        <w:t>Thursday to Saturday - 11.00AM - 3.00AM</w:t>
      </w:r>
    </w:p>
    <w:p w14:paraId="139BE448" w14:textId="77777777" w:rsidR="002C340B" w:rsidRDefault="002C340B">
      <w:pPr>
        <w:pStyle w:val="BodyText"/>
        <w:spacing w:before="1"/>
      </w:pPr>
    </w:p>
    <w:p w14:paraId="5E914B90" w14:textId="77777777" w:rsidR="002C340B" w:rsidRDefault="009E5924">
      <w:pPr>
        <w:pStyle w:val="BodyText"/>
        <w:spacing w:line="249" w:lineRule="auto"/>
        <w:ind w:left="844" w:right="163"/>
      </w:pPr>
      <w:r>
        <w:t>Upon expiration of the permitted hours, all service (and entertainment) shall immediately cease,</w:t>
      </w:r>
      <w:r>
        <w:rPr>
          <w:spacing w:val="-3"/>
        </w:rPr>
        <w:t xml:space="preserve"> </w:t>
      </w:r>
      <w:r>
        <w:t>no</w:t>
      </w:r>
      <w:r>
        <w:rPr>
          <w:spacing w:val="-3"/>
        </w:rPr>
        <w:t xml:space="preserve"> </w:t>
      </w:r>
      <w:r>
        <w:t>patrons</w:t>
      </w:r>
      <w:r>
        <w:rPr>
          <w:spacing w:val="-3"/>
        </w:rPr>
        <w:t xml:space="preserve"> </w:t>
      </w:r>
      <w:r>
        <w:t>shall</w:t>
      </w:r>
      <w:r>
        <w:rPr>
          <w:spacing w:val="-3"/>
        </w:rPr>
        <w:t xml:space="preserve"> </w:t>
      </w:r>
      <w:r>
        <w:t>be</w:t>
      </w:r>
      <w:r>
        <w:rPr>
          <w:spacing w:val="-3"/>
        </w:rPr>
        <w:t xml:space="preserve"> </w:t>
      </w:r>
      <w:r>
        <w:t>permitted</w:t>
      </w:r>
      <w:r>
        <w:rPr>
          <w:spacing w:val="-3"/>
        </w:rPr>
        <w:t xml:space="preserve"> </w:t>
      </w:r>
      <w:r>
        <w:t>entry</w:t>
      </w:r>
      <w:r>
        <w:rPr>
          <w:spacing w:val="-3"/>
        </w:rPr>
        <w:t xml:space="preserve"> </w:t>
      </w:r>
      <w:r>
        <w:t>and</w:t>
      </w:r>
      <w:r>
        <w:rPr>
          <w:spacing w:val="-3"/>
        </w:rPr>
        <w:t xml:space="preserve"> </w:t>
      </w:r>
      <w:r>
        <w:t>all</w:t>
      </w:r>
      <w:r>
        <w:rPr>
          <w:spacing w:val="-3"/>
        </w:rPr>
        <w:t xml:space="preserve"> </w:t>
      </w:r>
      <w:r>
        <w:t>customers</w:t>
      </w:r>
      <w:r>
        <w:rPr>
          <w:spacing w:val="-3"/>
        </w:rPr>
        <w:t xml:space="preserve"> </w:t>
      </w:r>
      <w:r>
        <w:t>on</w:t>
      </w:r>
      <w:r>
        <w:rPr>
          <w:spacing w:val="-3"/>
        </w:rPr>
        <w:t xml:space="preserve"> </w:t>
      </w:r>
      <w:r>
        <w:t>the</w:t>
      </w:r>
      <w:r>
        <w:rPr>
          <w:spacing w:val="-3"/>
        </w:rPr>
        <w:t xml:space="preserve"> </w:t>
      </w:r>
      <w:r>
        <w:t>premises</w:t>
      </w:r>
      <w:r>
        <w:rPr>
          <w:spacing w:val="-3"/>
        </w:rPr>
        <w:t xml:space="preserve"> </w:t>
      </w:r>
      <w:r>
        <w:t>shall</w:t>
      </w:r>
      <w:r>
        <w:rPr>
          <w:spacing w:val="-3"/>
        </w:rPr>
        <w:t xml:space="preserve"> </w:t>
      </w:r>
      <w:r>
        <w:t>be</w:t>
      </w:r>
      <w:r>
        <w:rPr>
          <w:spacing w:val="-3"/>
        </w:rPr>
        <w:t xml:space="preserve"> </w:t>
      </w:r>
      <w:r>
        <w:t>required to leave within the following 30 minutes.</w:t>
      </w:r>
    </w:p>
    <w:p w14:paraId="070CB001" w14:textId="77777777" w:rsidR="002C340B" w:rsidRDefault="002C340B">
      <w:pPr>
        <w:pStyle w:val="BodyText"/>
        <w:spacing w:before="22"/>
      </w:pPr>
    </w:p>
    <w:p w14:paraId="0CC8BDEE" w14:textId="77777777" w:rsidR="002C340B" w:rsidRDefault="009E5924">
      <w:pPr>
        <w:pStyle w:val="BodyText"/>
        <w:spacing w:before="1"/>
        <w:ind w:left="844"/>
      </w:pPr>
      <w:r>
        <w:t>Reason:</w:t>
      </w:r>
      <w:r>
        <w:rPr>
          <w:spacing w:val="-1"/>
        </w:rPr>
        <w:t xml:space="preserve"> </w:t>
      </w:r>
      <w:r>
        <w:t>Information</w:t>
      </w:r>
      <w:r>
        <w:rPr>
          <w:spacing w:val="-1"/>
        </w:rPr>
        <w:t xml:space="preserve"> </w:t>
      </w:r>
      <w:r>
        <w:t>to</w:t>
      </w:r>
      <w:r>
        <w:rPr>
          <w:spacing w:val="-1"/>
        </w:rPr>
        <w:t xml:space="preserve"> </w:t>
      </w:r>
      <w:r>
        <w:t>ensure</w:t>
      </w:r>
      <w:r>
        <w:rPr>
          <w:spacing w:val="-1"/>
        </w:rPr>
        <w:t xml:space="preserve"> </w:t>
      </w:r>
      <w:r>
        <w:t>that</w:t>
      </w:r>
      <w:r>
        <w:rPr>
          <w:spacing w:val="-1"/>
        </w:rPr>
        <w:t xml:space="preserve"> </w:t>
      </w:r>
      <w:r>
        <w:t>amenity</w:t>
      </w:r>
      <w:r>
        <w:rPr>
          <w:spacing w:val="-1"/>
        </w:rPr>
        <w:t xml:space="preserve"> </w:t>
      </w:r>
      <w:r>
        <w:t>of</w:t>
      </w:r>
      <w:r>
        <w:rPr>
          <w:spacing w:val="-1"/>
        </w:rPr>
        <w:t xml:space="preserve"> </w:t>
      </w:r>
      <w:r>
        <w:t>the</w:t>
      </w:r>
      <w:r>
        <w:rPr>
          <w:spacing w:val="-1"/>
        </w:rPr>
        <w:t xml:space="preserve"> </w:t>
      </w:r>
      <w:r>
        <w:t>surrounding</w:t>
      </w:r>
      <w:r>
        <w:rPr>
          <w:spacing w:val="-1"/>
        </w:rPr>
        <w:t xml:space="preserve"> </w:t>
      </w:r>
      <w:r>
        <w:t>locality</w:t>
      </w:r>
      <w:r>
        <w:rPr>
          <w:spacing w:val="-1"/>
        </w:rPr>
        <w:t xml:space="preserve"> </w:t>
      </w:r>
      <w:r>
        <w:t>is</w:t>
      </w:r>
      <w:r>
        <w:rPr>
          <w:spacing w:val="-1"/>
        </w:rPr>
        <w:t xml:space="preserve"> </w:t>
      </w:r>
      <w:r>
        <w:rPr>
          <w:spacing w:val="-2"/>
        </w:rPr>
        <w:t>maintained.</w:t>
      </w:r>
    </w:p>
    <w:p w14:paraId="0C2B0358" w14:textId="77777777" w:rsidR="002C340B" w:rsidRDefault="002C340B">
      <w:pPr>
        <w:pStyle w:val="BodyText"/>
        <w:spacing w:before="19"/>
      </w:pPr>
    </w:p>
    <w:p w14:paraId="692BFD11" w14:textId="77777777" w:rsidR="002C340B" w:rsidRDefault="009E5924">
      <w:pPr>
        <w:pStyle w:val="Heading2"/>
        <w:numPr>
          <w:ilvl w:val="0"/>
          <w:numId w:val="22"/>
        </w:numPr>
        <w:tabs>
          <w:tab w:val="left" w:pos="844"/>
        </w:tabs>
        <w:ind w:left="844" w:hanging="697"/>
        <w:jc w:val="left"/>
      </w:pPr>
      <w:r>
        <w:t>Commercial</w:t>
      </w:r>
      <w:r>
        <w:rPr>
          <w:spacing w:val="-4"/>
        </w:rPr>
        <w:t xml:space="preserve"> </w:t>
      </w:r>
      <w:r>
        <w:t>Waste</w:t>
      </w:r>
      <w:r>
        <w:rPr>
          <w:spacing w:val="-3"/>
        </w:rPr>
        <w:t xml:space="preserve"> </w:t>
      </w:r>
      <w:r>
        <w:t>and</w:t>
      </w:r>
      <w:r>
        <w:rPr>
          <w:spacing w:val="-3"/>
        </w:rPr>
        <w:t xml:space="preserve"> </w:t>
      </w:r>
      <w:r>
        <w:t>Recycling</w:t>
      </w:r>
      <w:r>
        <w:rPr>
          <w:spacing w:val="-3"/>
        </w:rPr>
        <w:t xml:space="preserve"> </w:t>
      </w:r>
      <w:r>
        <w:rPr>
          <w:spacing w:val="-2"/>
        </w:rPr>
        <w:t>Storage</w:t>
      </w:r>
    </w:p>
    <w:p w14:paraId="5798548F" w14:textId="77777777" w:rsidR="002C340B" w:rsidRDefault="009E5924">
      <w:pPr>
        <w:pStyle w:val="BodyText"/>
        <w:spacing w:before="2" w:line="256" w:lineRule="auto"/>
        <w:ind w:left="844" w:right="119"/>
      </w:pPr>
      <w:r>
        <w:t>Commercial</w:t>
      </w:r>
      <w:r>
        <w:rPr>
          <w:spacing w:val="-3"/>
        </w:rPr>
        <w:t xml:space="preserve"> </w:t>
      </w:r>
      <w:r>
        <w:t>waste</w:t>
      </w:r>
      <w:r>
        <w:rPr>
          <w:spacing w:val="-3"/>
        </w:rPr>
        <w:t xml:space="preserve"> </w:t>
      </w:r>
      <w:r>
        <w:t>and</w:t>
      </w:r>
      <w:r>
        <w:rPr>
          <w:spacing w:val="-3"/>
        </w:rPr>
        <w:t xml:space="preserve"> </w:t>
      </w:r>
      <w:r>
        <w:t>recycling</w:t>
      </w:r>
      <w:r>
        <w:rPr>
          <w:spacing w:val="-3"/>
        </w:rPr>
        <w:t xml:space="preserve"> </w:t>
      </w:r>
      <w:r>
        <w:t>material/storage</w:t>
      </w:r>
      <w:r>
        <w:rPr>
          <w:spacing w:val="-3"/>
        </w:rPr>
        <w:t xml:space="preserve"> </w:t>
      </w:r>
      <w:r>
        <w:t>bins</w:t>
      </w:r>
      <w:r>
        <w:rPr>
          <w:spacing w:val="-3"/>
        </w:rPr>
        <w:t xml:space="preserve"> </w:t>
      </w:r>
      <w:r>
        <w:t>must</w:t>
      </w:r>
      <w:r>
        <w:rPr>
          <w:spacing w:val="-3"/>
        </w:rPr>
        <w:t xml:space="preserve"> </w:t>
      </w:r>
      <w:r>
        <w:t>be</w:t>
      </w:r>
      <w:r>
        <w:rPr>
          <w:spacing w:val="-3"/>
        </w:rPr>
        <w:t xml:space="preserve"> </w:t>
      </w:r>
      <w:r>
        <w:t>stored</w:t>
      </w:r>
      <w:r>
        <w:rPr>
          <w:spacing w:val="-3"/>
        </w:rPr>
        <w:t xml:space="preserve"> </w:t>
      </w:r>
      <w:r>
        <w:t>in</w:t>
      </w:r>
      <w:r>
        <w:rPr>
          <w:spacing w:val="-3"/>
        </w:rPr>
        <w:t xml:space="preserve"> </w:t>
      </w:r>
      <w:r>
        <w:t>a</w:t>
      </w:r>
      <w:r>
        <w:rPr>
          <w:spacing w:val="-3"/>
        </w:rPr>
        <w:t xml:space="preserve"> </w:t>
      </w:r>
      <w:r>
        <w:t>separate</w:t>
      </w:r>
      <w:r>
        <w:rPr>
          <w:spacing w:val="-3"/>
        </w:rPr>
        <w:t xml:space="preserve"> </w:t>
      </w:r>
      <w:r>
        <w:t>area</w:t>
      </w:r>
      <w:r>
        <w:rPr>
          <w:spacing w:val="-3"/>
        </w:rPr>
        <w:t xml:space="preserve"> </w:t>
      </w:r>
      <w:r>
        <w:t>to</w:t>
      </w:r>
      <w:r>
        <w:rPr>
          <w:spacing w:val="-3"/>
        </w:rPr>
        <w:t xml:space="preserve"> </w:t>
      </w:r>
      <w:r>
        <w:t>the residential waste and recycling material/storage bins as shown on the approved plans.</w:t>
      </w:r>
    </w:p>
    <w:p w14:paraId="09F0D48F" w14:textId="77777777" w:rsidR="002C340B" w:rsidRDefault="002C340B">
      <w:pPr>
        <w:pStyle w:val="BodyText"/>
        <w:spacing w:line="256" w:lineRule="auto"/>
        <w:sectPr w:rsidR="002C340B">
          <w:pgSz w:w="11900" w:h="16840"/>
          <w:pgMar w:top="1880" w:right="850" w:bottom="460" w:left="850" w:header="565" w:footer="268" w:gutter="0"/>
          <w:cols w:space="720"/>
        </w:sectPr>
      </w:pPr>
    </w:p>
    <w:p w14:paraId="771726EC" w14:textId="77777777" w:rsidR="002C340B" w:rsidRDefault="002C340B">
      <w:pPr>
        <w:pStyle w:val="BodyText"/>
        <w:spacing w:before="99"/>
      </w:pPr>
    </w:p>
    <w:p w14:paraId="4E3D15AF" w14:textId="77777777" w:rsidR="002C340B" w:rsidRDefault="009E5924">
      <w:pPr>
        <w:pStyle w:val="BodyText"/>
        <w:spacing w:line="242" w:lineRule="auto"/>
        <w:ind w:left="844"/>
      </w:pPr>
      <w:r>
        <w:t>Reason:</w:t>
      </w:r>
      <w:r>
        <w:rPr>
          <w:spacing w:val="-8"/>
        </w:rPr>
        <w:t xml:space="preserve"> </w:t>
      </w:r>
      <w:r>
        <w:t>To</w:t>
      </w:r>
      <w:r>
        <w:rPr>
          <w:spacing w:val="-5"/>
        </w:rPr>
        <w:t xml:space="preserve"> </w:t>
      </w:r>
      <w:r>
        <w:t>ensure</w:t>
      </w:r>
      <w:r>
        <w:rPr>
          <w:spacing w:val="-5"/>
        </w:rPr>
        <w:t xml:space="preserve"> </w:t>
      </w:r>
      <w:r>
        <w:t>that</w:t>
      </w:r>
      <w:r>
        <w:rPr>
          <w:spacing w:val="-5"/>
        </w:rPr>
        <w:t xml:space="preserve"> </w:t>
      </w:r>
      <w:r>
        <w:t>commercial</w:t>
      </w:r>
      <w:r>
        <w:rPr>
          <w:spacing w:val="-5"/>
        </w:rPr>
        <w:t xml:space="preserve"> </w:t>
      </w:r>
      <w:r>
        <w:t>waste</w:t>
      </w:r>
      <w:r>
        <w:rPr>
          <w:spacing w:val="-5"/>
        </w:rPr>
        <w:t xml:space="preserve"> </w:t>
      </w:r>
      <w:r>
        <w:t>and</w:t>
      </w:r>
      <w:r>
        <w:rPr>
          <w:spacing w:val="-5"/>
        </w:rPr>
        <w:t xml:space="preserve"> </w:t>
      </w:r>
      <w:r>
        <w:t>residential</w:t>
      </w:r>
      <w:r>
        <w:rPr>
          <w:spacing w:val="-5"/>
        </w:rPr>
        <w:t xml:space="preserve"> </w:t>
      </w:r>
      <w:r>
        <w:t>waste</w:t>
      </w:r>
      <w:r>
        <w:rPr>
          <w:spacing w:val="-5"/>
        </w:rPr>
        <w:t xml:space="preserve"> </w:t>
      </w:r>
      <w:r>
        <w:t>is</w:t>
      </w:r>
      <w:r>
        <w:rPr>
          <w:spacing w:val="-5"/>
        </w:rPr>
        <w:t xml:space="preserve"> </w:t>
      </w:r>
      <w:r>
        <w:t>not</w:t>
      </w:r>
      <w:r>
        <w:rPr>
          <w:spacing w:val="-5"/>
        </w:rPr>
        <w:t xml:space="preserve"> </w:t>
      </w:r>
      <w:r>
        <w:t>mixed</w:t>
      </w:r>
      <w:r>
        <w:rPr>
          <w:spacing w:val="-5"/>
        </w:rPr>
        <w:t xml:space="preserve"> </w:t>
      </w:r>
      <w:r>
        <w:t>and</w:t>
      </w:r>
      <w:r>
        <w:rPr>
          <w:spacing w:val="-5"/>
        </w:rPr>
        <w:t xml:space="preserve"> </w:t>
      </w:r>
      <w:r>
        <w:t>is</w:t>
      </w:r>
      <w:r>
        <w:rPr>
          <w:spacing w:val="-5"/>
        </w:rPr>
        <w:t xml:space="preserve"> </w:t>
      </w:r>
      <w:r>
        <w:t xml:space="preserve">properly </w:t>
      </w:r>
      <w:r>
        <w:rPr>
          <w:spacing w:val="-2"/>
        </w:rPr>
        <w:t>managed.</w:t>
      </w:r>
    </w:p>
    <w:p w14:paraId="1875AE6C" w14:textId="77777777" w:rsidR="002C340B" w:rsidRDefault="002C340B">
      <w:pPr>
        <w:pStyle w:val="BodyText"/>
        <w:spacing w:before="16"/>
      </w:pPr>
    </w:p>
    <w:p w14:paraId="75B12286" w14:textId="77777777" w:rsidR="002C340B" w:rsidRDefault="009E5924">
      <w:pPr>
        <w:pStyle w:val="Heading2"/>
        <w:numPr>
          <w:ilvl w:val="0"/>
          <w:numId w:val="22"/>
        </w:numPr>
        <w:tabs>
          <w:tab w:val="left" w:pos="844"/>
        </w:tabs>
        <w:ind w:left="844" w:hanging="697"/>
        <w:jc w:val="left"/>
      </w:pPr>
      <w:r>
        <w:t>Parking</w:t>
      </w:r>
      <w:r>
        <w:rPr>
          <w:spacing w:val="-1"/>
        </w:rPr>
        <w:t xml:space="preserve"> </w:t>
      </w:r>
      <w:r>
        <w:rPr>
          <w:spacing w:val="-2"/>
        </w:rPr>
        <w:t>Enclosure</w:t>
      </w:r>
    </w:p>
    <w:p w14:paraId="27865ED9" w14:textId="77777777" w:rsidR="002C340B" w:rsidRDefault="009E5924">
      <w:pPr>
        <w:pStyle w:val="BodyText"/>
        <w:spacing w:before="17" w:line="249" w:lineRule="auto"/>
        <w:ind w:left="844" w:right="163"/>
      </w:pPr>
      <w:r>
        <w:t>No parking spaces, or access thereto, shall be constrained or enclosed by any form of structure</w:t>
      </w:r>
      <w:r>
        <w:rPr>
          <w:spacing w:val="-3"/>
        </w:rPr>
        <w:t xml:space="preserve"> </w:t>
      </w:r>
      <w:r>
        <w:t>such</w:t>
      </w:r>
      <w:r>
        <w:rPr>
          <w:spacing w:val="-3"/>
        </w:rPr>
        <w:t xml:space="preserve"> </w:t>
      </w:r>
      <w:r>
        <w:t>as</w:t>
      </w:r>
      <w:r>
        <w:rPr>
          <w:spacing w:val="-3"/>
        </w:rPr>
        <w:t xml:space="preserve"> </w:t>
      </w:r>
      <w:r>
        <w:t>fencing,</w:t>
      </w:r>
      <w:r>
        <w:rPr>
          <w:spacing w:val="-3"/>
        </w:rPr>
        <w:t xml:space="preserve"> </w:t>
      </w:r>
      <w:r>
        <w:t>cages,</w:t>
      </w:r>
      <w:r>
        <w:rPr>
          <w:spacing w:val="-3"/>
        </w:rPr>
        <w:t xml:space="preserve"> </w:t>
      </w:r>
      <w:r>
        <w:t>walls,</w:t>
      </w:r>
      <w:r>
        <w:rPr>
          <w:spacing w:val="-3"/>
        </w:rPr>
        <w:t xml:space="preserve"> </w:t>
      </w:r>
      <w:r>
        <w:t>storage</w:t>
      </w:r>
      <w:r>
        <w:rPr>
          <w:spacing w:val="-3"/>
        </w:rPr>
        <w:t xml:space="preserve"> </w:t>
      </w:r>
      <w:r>
        <w:t>space,</w:t>
      </w:r>
      <w:r>
        <w:rPr>
          <w:spacing w:val="-3"/>
        </w:rPr>
        <w:t xml:space="preserve"> </w:t>
      </w:r>
      <w:r>
        <w:t>or</w:t>
      </w:r>
      <w:r>
        <w:rPr>
          <w:spacing w:val="-3"/>
        </w:rPr>
        <w:t xml:space="preserve"> </w:t>
      </w:r>
      <w:r>
        <w:t>the</w:t>
      </w:r>
      <w:r>
        <w:rPr>
          <w:spacing w:val="-3"/>
        </w:rPr>
        <w:t xml:space="preserve"> </w:t>
      </w:r>
      <w:r>
        <w:t>like,</w:t>
      </w:r>
      <w:r>
        <w:rPr>
          <w:spacing w:val="-3"/>
        </w:rPr>
        <w:t xml:space="preserve"> </w:t>
      </w:r>
      <w:r>
        <w:t>without</w:t>
      </w:r>
      <w:r>
        <w:rPr>
          <w:spacing w:val="-3"/>
        </w:rPr>
        <w:t xml:space="preserve"> </w:t>
      </w:r>
      <w:r>
        <w:t>prior</w:t>
      </w:r>
      <w:r>
        <w:rPr>
          <w:spacing w:val="-3"/>
        </w:rPr>
        <w:t xml:space="preserve"> </w:t>
      </w:r>
      <w:r>
        <w:t>consent</w:t>
      </w:r>
      <w:r>
        <w:rPr>
          <w:spacing w:val="-3"/>
        </w:rPr>
        <w:t xml:space="preserve"> </w:t>
      </w:r>
      <w:r>
        <w:t xml:space="preserve">from </w:t>
      </w:r>
      <w:r>
        <w:rPr>
          <w:spacing w:val="-2"/>
        </w:rPr>
        <w:t>Council.</w:t>
      </w:r>
    </w:p>
    <w:p w14:paraId="68F18186" w14:textId="77777777" w:rsidR="002C340B" w:rsidRDefault="002C340B">
      <w:pPr>
        <w:pStyle w:val="BodyText"/>
        <w:spacing w:before="8"/>
      </w:pPr>
    </w:p>
    <w:p w14:paraId="1402D197" w14:textId="77777777" w:rsidR="002C340B" w:rsidRDefault="009E5924">
      <w:pPr>
        <w:pStyle w:val="BodyText"/>
        <w:ind w:left="844"/>
      </w:pPr>
      <w:r>
        <w:t>Reason:</w:t>
      </w:r>
      <w:r>
        <w:rPr>
          <w:spacing w:val="-9"/>
        </w:rPr>
        <w:t xml:space="preserve"> </w:t>
      </w:r>
      <w:r>
        <w:t>To</w:t>
      </w:r>
      <w:r>
        <w:rPr>
          <w:spacing w:val="-6"/>
        </w:rPr>
        <w:t xml:space="preserve"> </w:t>
      </w:r>
      <w:r>
        <w:t>ensure</w:t>
      </w:r>
      <w:r>
        <w:rPr>
          <w:spacing w:val="-6"/>
        </w:rPr>
        <w:t xml:space="preserve"> </w:t>
      </w:r>
      <w:r>
        <w:t>accessibility</w:t>
      </w:r>
      <w:r>
        <w:rPr>
          <w:spacing w:val="-6"/>
        </w:rPr>
        <w:t xml:space="preserve"> </w:t>
      </w:r>
      <w:r>
        <w:t>is</w:t>
      </w:r>
      <w:r>
        <w:rPr>
          <w:spacing w:val="-6"/>
        </w:rPr>
        <w:t xml:space="preserve"> </w:t>
      </w:r>
      <w:r>
        <w:rPr>
          <w:spacing w:val="-2"/>
        </w:rPr>
        <w:t>maintained.</w:t>
      </w:r>
    </w:p>
    <w:p w14:paraId="4B2F5483" w14:textId="77777777" w:rsidR="002C340B" w:rsidRDefault="002C340B">
      <w:pPr>
        <w:pStyle w:val="BodyText"/>
        <w:spacing w:before="34"/>
      </w:pPr>
    </w:p>
    <w:p w14:paraId="71CA0A71" w14:textId="77777777" w:rsidR="002C340B" w:rsidRDefault="009E5924">
      <w:pPr>
        <w:pStyle w:val="Heading2"/>
        <w:numPr>
          <w:ilvl w:val="0"/>
          <w:numId w:val="22"/>
        </w:numPr>
        <w:tabs>
          <w:tab w:val="left" w:pos="844"/>
        </w:tabs>
        <w:ind w:left="844" w:hanging="697"/>
        <w:jc w:val="left"/>
      </w:pPr>
      <w:r>
        <w:t>Hours</w:t>
      </w:r>
      <w:r>
        <w:rPr>
          <w:spacing w:val="-5"/>
        </w:rPr>
        <w:t xml:space="preserve"> </w:t>
      </w:r>
      <w:r>
        <w:t>for</w:t>
      </w:r>
      <w:r>
        <w:rPr>
          <w:spacing w:val="-3"/>
        </w:rPr>
        <w:t xml:space="preserve"> </w:t>
      </w:r>
      <w:r>
        <w:t>Waste</w:t>
      </w:r>
      <w:r>
        <w:rPr>
          <w:spacing w:val="-3"/>
        </w:rPr>
        <w:t xml:space="preserve"> </w:t>
      </w:r>
      <w:r>
        <w:t>Collection</w:t>
      </w:r>
      <w:r>
        <w:rPr>
          <w:spacing w:val="-3"/>
        </w:rPr>
        <w:t xml:space="preserve"> </w:t>
      </w:r>
      <w:r>
        <w:t>and</w:t>
      </w:r>
      <w:r>
        <w:rPr>
          <w:spacing w:val="-2"/>
        </w:rPr>
        <w:t xml:space="preserve"> Deliveries</w:t>
      </w:r>
    </w:p>
    <w:p w14:paraId="6EFF7D9F" w14:textId="77777777" w:rsidR="002C340B" w:rsidRDefault="009E5924">
      <w:pPr>
        <w:pStyle w:val="BodyText"/>
        <w:spacing w:before="2" w:line="256" w:lineRule="auto"/>
        <w:ind w:left="844" w:right="70"/>
      </w:pPr>
      <w:r>
        <w:t>Deliveries,</w:t>
      </w:r>
      <w:r>
        <w:rPr>
          <w:spacing w:val="-3"/>
        </w:rPr>
        <w:t xml:space="preserve"> </w:t>
      </w:r>
      <w:r>
        <w:t>waste</w:t>
      </w:r>
      <w:r>
        <w:rPr>
          <w:spacing w:val="-3"/>
        </w:rPr>
        <w:t xml:space="preserve"> </w:t>
      </w:r>
      <w:r>
        <w:t>and</w:t>
      </w:r>
      <w:r>
        <w:rPr>
          <w:spacing w:val="-3"/>
        </w:rPr>
        <w:t xml:space="preserve"> </w:t>
      </w:r>
      <w:r>
        <w:t>recycling</w:t>
      </w:r>
      <w:r>
        <w:rPr>
          <w:spacing w:val="-3"/>
        </w:rPr>
        <w:t xml:space="preserve"> </w:t>
      </w:r>
      <w:r>
        <w:t>collection</w:t>
      </w:r>
      <w:r>
        <w:rPr>
          <w:spacing w:val="-3"/>
        </w:rPr>
        <w:t xml:space="preserve"> </w:t>
      </w:r>
      <w:r>
        <w:t>from</w:t>
      </w:r>
      <w:r>
        <w:rPr>
          <w:spacing w:val="-3"/>
        </w:rPr>
        <w:t xml:space="preserve"> </w:t>
      </w:r>
      <w:r>
        <w:t>the</w:t>
      </w:r>
      <w:r>
        <w:rPr>
          <w:spacing w:val="-3"/>
        </w:rPr>
        <w:t xml:space="preserve"> </w:t>
      </w:r>
      <w:r>
        <w:t>site</w:t>
      </w:r>
      <w:r>
        <w:rPr>
          <w:spacing w:val="-3"/>
        </w:rPr>
        <w:t xml:space="preserve"> </w:t>
      </w:r>
      <w:r>
        <w:t>is</w:t>
      </w:r>
      <w:r>
        <w:rPr>
          <w:spacing w:val="-3"/>
        </w:rPr>
        <w:t xml:space="preserve"> </w:t>
      </w:r>
      <w:r>
        <w:t>to</w:t>
      </w:r>
      <w:r>
        <w:rPr>
          <w:spacing w:val="-3"/>
        </w:rPr>
        <w:t xml:space="preserve"> </w:t>
      </w:r>
      <w:r>
        <w:t>be</w:t>
      </w:r>
      <w:r>
        <w:rPr>
          <w:spacing w:val="-3"/>
        </w:rPr>
        <w:t xml:space="preserve"> </w:t>
      </w:r>
      <w:r>
        <w:t>carried</w:t>
      </w:r>
      <w:r>
        <w:rPr>
          <w:spacing w:val="-3"/>
        </w:rPr>
        <w:t xml:space="preserve"> </w:t>
      </w:r>
      <w:r>
        <w:t>out</w:t>
      </w:r>
      <w:r>
        <w:rPr>
          <w:spacing w:val="-3"/>
        </w:rPr>
        <w:t xml:space="preserve"> </w:t>
      </w:r>
      <w:r>
        <w:t>between</w:t>
      </w:r>
      <w:r>
        <w:rPr>
          <w:spacing w:val="-3"/>
        </w:rPr>
        <w:t xml:space="preserve"> </w:t>
      </w:r>
      <w:r>
        <w:t>7.00am</w:t>
      </w:r>
      <w:r>
        <w:rPr>
          <w:spacing w:val="-3"/>
        </w:rPr>
        <w:t xml:space="preserve"> </w:t>
      </w:r>
      <w:r>
        <w:t>and 10.00pm only to minimise noise.</w:t>
      </w:r>
    </w:p>
    <w:p w14:paraId="5A831E3E" w14:textId="77777777" w:rsidR="002C340B" w:rsidRDefault="002C340B">
      <w:pPr>
        <w:pStyle w:val="BodyText"/>
        <w:spacing w:before="1"/>
      </w:pPr>
    </w:p>
    <w:p w14:paraId="732C167F" w14:textId="77777777" w:rsidR="002C340B" w:rsidRDefault="009E5924">
      <w:pPr>
        <w:pStyle w:val="BodyText"/>
        <w:ind w:left="844"/>
      </w:pPr>
      <w:r>
        <w:t>Reason:</w:t>
      </w:r>
      <w:r>
        <w:rPr>
          <w:spacing w:val="-9"/>
        </w:rPr>
        <w:t xml:space="preserve"> </w:t>
      </w:r>
      <w:r>
        <w:t>To</w:t>
      </w:r>
      <w:r>
        <w:rPr>
          <w:spacing w:val="-5"/>
        </w:rPr>
        <w:t xml:space="preserve"> </w:t>
      </w:r>
      <w:r>
        <w:t>ensure</w:t>
      </w:r>
      <w:r>
        <w:rPr>
          <w:spacing w:val="-4"/>
        </w:rPr>
        <w:t xml:space="preserve"> </w:t>
      </w:r>
      <w:r>
        <w:t>that</w:t>
      </w:r>
      <w:r>
        <w:rPr>
          <w:spacing w:val="-4"/>
        </w:rPr>
        <w:t xml:space="preserve"> </w:t>
      </w:r>
      <w:r>
        <w:t>residential</w:t>
      </w:r>
      <w:r>
        <w:rPr>
          <w:spacing w:val="-4"/>
        </w:rPr>
        <w:t xml:space="preserve"> </w:t>
      </w:r>
      <w:r>
        <w:t>amenity</w:t>
      </w:r>
      <w:r>
        <w:rPr>
          <w:spacing w:val="-4"/>
        </w:rPr>
        <w:t xml:space="preserve"> </w:t>
      </w:r>
      <w:r>
        <w:t>is</w:t>
      </w:r>
      <w:r>
        <w:rPr>
          <w:spacing w:val="-4"/>
        </w:rPr>
        <w:t xml:space="preserve"> </w:t>
      </w:r>
      <w:r>
        <w:t>appropriately</w:t>
      </w:r>
      <w:r>
        <w:rPr>
          <w:spacing w:val="-4"/>
        </w:rPr>
        <w:t xml:space="preserve"> </w:t>
      </w:r>
      <w:r>
        <w:rPr>
          <w:spacing w:val="-2"/>
        </w:rPr>
        <w:t>maintained.</w:t>
      </w:r>
    </w:p>
    <w:p w14:paraId="7D680E81" w14:textId="77777777" w:rsidR="002C340B" w:rsidRDefault="002C340B">
      <w:pPr>
        <w:pStyle w:val="BodyText"/>
        <w:spacing w:before="19"/>
      </w:pPr>
    </w:p>
    <w:p w14:paraId="1C015B2F" w14:textId="77777777" w:rsidR="002C340B" w:rsidRDefault="009E5924">
      <w:pPr>
        <w:pStyle w:val="Heading2"/>
        <w:numPr>
          <w:ilvl w:val="0"/>
          <w:numId w:val="22"/>
        </w:numPr>
        <w:tabs>
          <w:tab w:val="left" w:pos="844"/>
        </w:tabs>
        <w:ind w:left="844" w:hanging="714"/>
        <w:jc w:val="left"/>
      </w:pPr>
      <w:r>
        <w:t>Bicycle</w:t>
      </w:r>
      <w:r>
        <w:rPr>
          <w:spacing w:val="-4"/>
        </w:rPr>
        <w:t xml:space="preserve"> </w:t>
      </w:r>
      <w:r>
        <w:t>Parking</w:t>
      </w:r>
      <w:r>
        <w:rPr>
          <w:spacing w:val="-3"/>
        </w:rPr>
        <w:t xml:space="preserve"> </w:t>
      </w:r>
      <w:r>
        <w:t>and</w:t>
      </w:r>
      <w:r>
        <w:rPr>
          <w:spacing w:val="-3"/>
        </w:rPr>
        <w:t xml:space="preserve"> </w:t>
      </w:r>
      <w:r>
        <w:t>End</w:t>
      </w:r>
      <w:r>
        <w:rPr>
          <w:spacing w:val="-3"/>
        </w:rPr>
        <w:t xml:space="preserve"> </w:t>
      </w:r>
      <w:r>
        <w:t>of</w:t>
      </w:r>
      <w:r>
        <w:rPr>
          <w:spacing w:val="-3"/>
        </w:rPr>
        <w:t xml:space="preserve"> </w:t>
      </w:r>
      <w:r>
        <w:t>Trip</w:t>
      </w:r>
      <w:r>
        <w:rPr>
          <w:spacing w:val="-3"/>
        </w:rPr>
        <w:t xml:space="preserve"> </w:t>
      </w:r>
      <w:r>
        <w:rPr>
          <w:spacing w:val="-2"/>
        </w:rPr>
        <w:t>Facilities</w:t>
      </w:r>
    </w:p>
    <w:p w14:paraId="7B13D856" w14:textId="77777777" w:rsidR="002C340B" w:rsidRDefault="009E5924">
      <w:pPr>
        <w:pStyle w:val="BodyText"/>
        <w:spacing w:before="227" w:line="256" w:lineRule="auto"/>
        <w:ind w:left="844" w:right="394"/>
      </w:pPr>
      <w:r>
        <w:t>The</w:t>
      </w:r>
      <w:r>
        <w:rPr>
          <w:spacing w:val="-3"/>
        </w:rPr>
        <w:t xml:space="preserve"> </w:t>
      </w:r>
      <w:r>
        <w:t>development</w:t>
      </w:r>
      <w:r>
        <w:rPr>
          <w:spacing w:val="-3"/>
        </w:rPr>
        <w:t xml:space="preserve"> </w:t>
      </w:r>
      <w:r>
        <w:t>is</w:t>
      </w:r>
      <w:r>
        <w:rPr>
          <w:spacing w:val="-3"/>
        </w:rPr>
        <w:t xml:space="preserve"> </w:t>
      </w:r>
      <w:r>
        <w:t>to</w:t>
      </w:r>
      <w:r>
        <w:rPr>
          <w:spacing w:val="-3"/>
        </w:rPr>
        <w:t xml:space="preserve"> </w:t>
      </w:r>
      <w:r>
        <w:t>maintain</w:t>
      </w:r>
      <w:r>
        <w:rPr>
          <w:spacing w:val="-3"/>
        </w:rPr>
        <w:t xml:space="preserve"> </w:t>
      </w:r>
      <w:r>
        <w:t>all</w:t>
      </w:r>
      <w:r>
        <w:rPr>
          <w:spacing w:val="-3"/>
        </w:rPr>
        <w:t xml:space="preserve"> </w:t>
      </w:r>
      <w:r>
        <w:t>proposed</w:t>
      </w:r>
      <w:r>
        <w:rPr>
          <w:spacing w:val="-3"/>
        </w:rPr>
        <w:t xml:space="preserve"> </w:t>
      </w:r>
      <w:r>
        <w:t>end</w:t>
      </w:r>
      <w:r>
        <w:rPr>
          <w:spacing w:val="-3"/>
        </w:rPr>
        <w:t xml:space="preserve"> </w:t>
      </w:r>
      <w:r>
        <w:t>of</w:t>
      </w:r>
      <w:r>
        <w:rPr>
          <w:spacing w:val="-3"/>
        </w:rPr>
        <w:t xml:space="preserve"> </w:t>
      </w:r>
      <w:r>
        <w:t>trip</w:t>
      </w:r>
      <w:r>
        <w:rPr>
          <w:spacing w:val="-3"/>
        </w:rPr>
        <w:t xml:space="preserve"> </w:t>
      </w:r>
      <w:r>
        <w:t>facilities</w:t>
      </w:r>
      <w:r>
        <w:rPr>
          <w:spacing w:val="-3"/>
        </w:rPr>
        <w:t xml:space="preserve"> </w:t>
      </w:r>
      <w:r>
        <w:t>and</w:t>
      </w:r>
      <w:r>
        <w:rPr>
          <w:spacing w:val="-3"/>
        </w:rPr>
        <w:t xml:space="preserve"> </w:t>
      </w:r>
      <w:r>
        <w:t>minimum</w:t>
      </w:r>
      <w:r>
        <w:rPr>
          <w:spacing w:val="-3"/>
        </w:rPr>
        <w:t xml:space="preserve"> </w:t>
      </w:r>
      <w:r>
        <w:t>number</w:t>
      </w:r>
      <w:r>
        <w:rPr>
          <w:spacing w:val="-3"/>
        </w:rPr>
        <w:t xml:space="preserve"> </w:t>
      </w:r>
      <w:r>
        <w:t>of bicycle parking allocation for the life of the development:</w:t>
      </w:r>
    </w:p>
    <w:p w14:paraId="435F5946" w14:textId="77777777" w:rsidR="002C340B" w:rsidRDefault="002C340B">
      <w:pPr>
        <w:pStyle w:val="BodyText"/>
        <w:spacing w:before="225"/>
      </w:pPr>
    </w:p>
    <w:p w14:paraId="3BF099FD" w14:textId="77777777" w:rsidR="002C340B" w:rsidRDefault="009E5924">
      <w:pPr>
        <w:pStyle w:val="ListParagraph"/>
        <w:numPr>
          <w:ilvl w:val="0"/>
          <w:numId w:val="2"/>
        </w:numPr>
        <w:tabs>
          <w:tab w:val="left" w:pos="1460"/>
        </w:tabs>
        <w:spacing w:before="1" w:line="242" w:lineRule="auto"/>
        <w:ind w:left="1204" w:right="252" w:firstLine="0"/>
      </w:pPr>
      <w:r>
        <w:t>26</w:t>
      </w:r>
      <w:r>
        <w:rPr>
          <w:spacing w:val="-4"/>
        </w:rPr>
        <w:t xml:space="preserve"> </w:t>
      </w:r>
      <w:r>
        <w:t>x</w:t>
      </w:r>
      <w:r>
        <w:rPr>
          <w:spacing w:val="-4"/>
        </w:rPr>
        <w:t xml:space="preserve"> </w:t>
      </w:r>
      <w:r>
        <w:t>resident</w:t>
      </w:r>
      <w:r>
        <w:rPr>
          <w:spacing w:val="-4"/>
        </w:rPr>
        <w:t xml:space="preserve"> </w:t>
      </w:r>
      <w:r>
        <w:t>bicycle</w:t>
      </w:r>
      <w:r>
        <w:rPr>
          <w:spacing w:val="-4"/>
        </w:rPr>
        <w:t xml:space="preserve"> </w:t>
      </w:r>
      <w:r>
        <w:t>parking</w:t>
      </w:r>
      <w:r>
        <w:rPr>
          <w:spacing w:val="-4"/>
        </w:rPr>
        <w:t xml:space="preserve"> </w:t>
      </w:r>
      <w:r>
        <w:t>spaces</w:t>
      </w:r>
      <w:r>
        <w:rPr>
          <w:spacing w:val="-4"/>
        </w:rPr>
        <w:t xml:space="preserve"> </w:t>
      </w:r>
      <w:r>
        <w:t>within</w:t>
      </w:r>
      <w:r>
        <w:rPr>
          <w:spacing w:val="-4"/>
        </w:rPr>
        <w:t xml:space="preserve"> </w:t>
      </w:r>
      <w:r>
        <w:t>the</w:t>
      </w:r>
      <w:r>
        <w:rPr>
          <w:spacing w:val="-4"/>
        </w:rPr>
        <w:t xml:space="preserve"> </w:t>
      </w:r>
      <w:r>
        <w:t>secure</w:t>
      </w:r>
      <w:r>
        <w:rPr>
          <w:spacing w:val="-4"/>
        </w:rPr>
        <w:t xml:space="preserve"> </w:t>
      </w:r>
      <w:r>
        <w:t>room/enclosure</w:t>
      </w:r>
      <w:r>
        <w:rPr>
          <w:spacing w:val="-4"/>
        </w:rPr>
        <w:t xml:space="preserve"> </w:t>
      </w:r>
      <w:r>
        <w:t>of</w:t>
      </w:r>
      <w:r>
        <w:rPr>
          <w:spacing w:val="-4"/>
        </w:rPr>
        <w:t xml:space="preserve"> </w:t>
      </w:r>
      <w:r>
        <w:t>the</w:t>
      </w:r>
      <w:r>
        <w:rPr>
          <w:spacing w:val="-4"/>
        </w:rPr>
        <w:t xml:space="preserve"> </w:t>
      </w:r>
      <w:r>
        <w:t>Basement 1 Seniors car park</w:t>
      </w:r>
    </w:p>
    <w:p w14:paraId="1850444C" w14:textId="77777777" w:rsidR="002C340B" w:rsidRDefault="009E5924">
      <w:pPr>
        <w:pStyle w:val="ListParagraph"/>
        <w:numPr>
          <w:ilvl w:val="0"/>
          <w:numId w:val="2"/>
        </w:numPr>
        <w:tabs>
          <w:tab w:val="left" w:pos="1460"/>
        </w:tabs>
        <w:spacing w:before="239" w:line="242" w:lineRule="auto"/>
        <w:ind w:left="1204" w:right="448" w:firstLine="0"/>
      </w:pPr>
      <w:r>
        <w:t>6</w:t>
      </w:r>
      <w:r>
        <w:rPr>
          <w:spacing w:val="-4"/>
        </w:rPr>
        <w:t xml:space="preserve"> </w:t>
      </w:r>
      <w:r>
        <w:t>x</w:t>
      </w:r>
      <w:r>
        <w:rPr>
          <w:spacing w:val="-4"/>
        </w:rPr>
        <w:t xml:space="preserve"> </w:t>
      </w:r>
      <w:r>
        <w:t>resident</w:t>
      </w:r>
      <w:r>
        <w:rPr>
          <w:spacing w:val="-4"/>
        </w:rPr>
        <w:t xml:space="preserve"> </w:t>
      </w:r>
      <w:r>
        <w:t>visitor</w:t>
      </w:r>
      <w:r>
        <w:rPr>
          <w:spacing w:val="-4"/>
        </w:rPr>
        <w:t xml:space="preserve"> </w:t>
      </w:r>
      <w:r>
        <w:t>bicycle</w:t>
      </w:r>
      <w:r>
        <w:rPr>
          <w:spacing w:val="-4"/>
        </w:rPr>
        <w:t xml:space="preserve"> </w:t>
      </w:r>
      <w:r>
        <w:t>parking</w:t>
      </w:r>
      <w:r>
        <w:rPr>
          <w:spacing w:val="-4"/>
        </w:rPr>
        <w:t xml:space="preserve"> </w:t>
      </w:r>
      <w:r>
        <w:t>spaces</w:t>
      </w:r>
      <w:r>
        <w:rPr>
          <w:spacing w:val="-3"/>
        </w:rPr>
        <w:t xml:space="preserve"> </w:t>
      </w:r>
      <w:r>
        <w:t>outside</w:t>
      </w:r>
      <w:r>
        <w:rPr>
          <w:spacing w:val="-3"/>
        </w:rPr>
        <w:t xml:space="preserve"> </w:t>
      </w:r>
      <w:r>
        <w:t>the</w:t>
      </w:r>
      <w:r>
        <w:rPr>
          <w:spacing w:val="-4"/>
        </w:rPr>
        <w:t xml:space="preserve"> </w:t>
      </w:r>
      <w:r>
        <w:t>resident</w:t>
      </w:r>
      <w:r>
        <w:rPr>
          <w:spacing w:val="-4"/>
        </w:rPr>
        <w:t xml:space="preserve"> </w:t>
      </w:r>
      <w:r>
        <w:t>bicycle</w:t>
      </w:r>
      <w:r>
        <w:rPr>
          <w:spacing w:val="-4"/>
        </w:rPr>
        <w:t xml:space="preserve"> </w:t>
      </w:r>
      <w:r>
        <w:t>parking</w:t>
      </w:r>
      <w:r>
        <w:rPr>
          <w:spacing w:val="-4"/>
        </w:rPr>
        <w:t xml:space="preserve"> </w:t>
      </w:r>
      <w:r>
        <w:t>area</w:t>
      </w:r>
      <w:r>
        <w:rPr>
          <w:spacing w:val="-4"/>
        </w:rPr>
        <w:t xml:space="preserve"> </w:t>
      </w:r>
      <w:r>
        <w:t>of the Basement 1 Seniors car park</w:t>
      </w:r>
    </w:p>
    <w:p w14:paraId="5A58D2BA" w14:textId="77777777" w:rsidR="002C340B" w:rsidRDefault="009E5924">
      <w:pPr>
        <w:pStyle w:val="ListParagraph"/>
        <w:numPr>
          <w:ilvl w:val="0"/>
          <w:numId w:val="2"/>
        </w:numPr>
        <w:tabs>
          <w:tab w:val="left" w:pos="1448"/>
        </w:tabs>
        <w:spacing w:before="224" w:line="256" w:lineRule="auto"/>
        <w:ind w:left="1204" w:right="122" w:firstLine="0"/>
      </w:pPr>
      <w:r>
        <w:t>18</w:t>
      </w:r>
      <w:r>
        <w:rPr>
          <w:spacing w:val="-4"/>
        </w:rPr>
        <w:t xml:space="preserve"> </w:t>
      </w:r>
      <w:r>
        <w:t>x</w:t>
      </w:r>
      <w:r>
        <w:rPr>
          <w:spacing w:val="-4"/>
        </w:rPr>
        <w:t xml:space="preserve"> </w:t>
      </w:r>
      <w:r>
        <w:t>Club</w:t>
      </w:r>
      <w:r>
        <w:rPr>
          <w:spacing w:val="-4"/>
        </w:rPr>
        <w:t xml:space="preserve"> </w:t>
      </w:r>
      <w:r>
        <w:t>staff</w:t>
      </w:r>
      <w:r>
        <w:rPr>
          <w:spacing w:val="-4"/>
        </w:rPr>
        <w:t xml:space="preserve"> </w:t>
      </w:r>
      <w:r>
        <w:t>bicycle</w:t>
      </w:r>
      <w:r>
        <w:rPr>
          <w:spacing w:val="-4"/>
        </w:rPr>
        <w:t xml:space="preserve"> </w:t>
      </w:r>
      <w:r>
        <w:t>parking</w:t>
      </w:r>
      <w:r>
        <w:rPr>
          <w:spacing w:val="-4"/>
        </w:rPr>
        <w:t xml:space="preserve"> </w:t>
      </w:r>
      <w:r>
        <w:t>spaces</w:t>
      </w:r>
      <w:r>
        <w:rPr>
          <w:spacing w:val="-4"/>
        </w:rPr>
        <w:t xml:space="preserve"> </w:t>
      </w:r>
      <w:r>
        <w:t>within</w:t>
      </w:r>
      <w:r>
        <w:rPr>
          <w:spacing w:val="-4"/>
        </w:rPr>
        <w:t xml:space="preserve"> </w:t>
      </w:r>
      <w:r>
        <w:t>the</w:t>
      </w:r>
      <w:r>
        <w:rPr>
          <w:spacing w:val="-4"/>
        </w:rPr>
        <w:t xml:space="preserve"> </w:t>
      </w:r>
      <w:r>
        <w:t>secure</w:t>
      </w:r>
      <w:r>
        <w:rPr>
          <w:spacing w:val="-4"/>
        </w:rPr>
        <w:t xml:space="preserve"> </w:t>
      </w:r>
      <w:r>
        <w:t>room/enclosure</w:t>
      </w:r>
      <w:r>
        <w:rPr>
          <w:spacing w:val="-4"/>
        </w:rPr>
        <w:t xml:space="preserve"> </w:t>
      </w:r>
      <w:r>
        <w:t>of</w:t>
      </w:r>
      <w:r>
        <w:rPr>
          <w:spacing w:val="-4"/>
        </w:rPr>
        <w:t xml:space="preserve"> </w:t>
      </w:r>
      <w:r>
        <w:t>the</w:t>
      </w:r>
      <w:r>
        <w:rPr>
          <w:spacing w:val="-4"/>
        </w:rPr>
        <w:t xml:space="preserve"> </w:t>
      </w:r>
      <w:r>
        <w:t>Basement 2 Club car park</w:t>
      </w:r>
    </w:p>
    <w:p w14:paraId="1C990F7A" w14:textId="77777777" w:rsidR="002C340B" w:rsidRDefault="009E5924">
      <w:pPr>
        <w:pStyle w:val="ListParagraph"/>
        <w:numPr>
          <w:ilvl w:val="0"/>
          <w:numId w:val="2"/>
        </w:numPr>
        <w:tabs>
          <w:tab w:val="left" w:pos="1460"/>
        </w:tabs>
        <w:spacing w:before="208"/>
        <w:ind w:left="1460" w:hanging="256"/>
      </w:pPr>
      <w:r>
        <w:t>18</w:t>
      </w:r>
      <w:r>
        <w:rPr>
          <w:spacing w:val="-1"/>
        </w:rPr>
        <w:t xml:space="preserve"> </w:t>
      </w:r>
      <w:r>
        <w:t>x</w:t>
      </w:r>
      <w:r>
        <w:rPr>
          <w:spacing w:val="-1"/>
        </w:rPr>
        <w:t xml:space="preserve"> </w:t>
      </w:r>
      <w:r>
        <w:t>Club</w:t>
      </w:r>
      <w:r>
        <w:rPr>
          <w:spacing w:val="-1"/>
        </w:rPr>
        <w:t xml:space="preserve"> </w:t>
      </w:r>
      <w:r>
        <w:t>visitor</w:t>
      </w:r>
      <w:r>
        <w:rPr>
          <w:spacing w:val="-1"/>
        </w:rPr>
        <w:t xml:space="preserve"> </w:t>
      </w:r>
      <w:r>
        <w:t>bicycle</w:t>
      </w:r>
      <w:r>
        <w:rPr>
          <w:spacing w:val="-1"/>
        </w:rPr>
        <w:t xml:space="preserve"> </w:t>
      </w:r>
      <w:r>
        <w:t>parking</w:t>
      </w:r>
      <w:r>
        <w:rPr>
          <w:spacing w:val="-1"/>
        </w:rPr>
        <w:t xml:space="preserve"> </w:t>
      </w:r>
      <w:r>
        <w:t>spaces</w:t>
      </w:r>
      <w:r>
        <w:rPr>
          <w:spacing w:val="-1"/>
        </w:rPr>
        <w:t xml:space="preserve"> </w:t>
      </w:r>
      <w:r>
        <w:t>located</w:t>
      </w:r>
      <w:r>
        <w:rPr>
          <w:spacing w:val="-1"/>
        </w:rPr>
        <w:t xml:space="preserve"> </w:t>
      </w:r>
      <w:r>
        <w:t>near</w:t>
      </w:r>
      <w:r>
        <w:rPr>
          <w:spacing w:val="-1"/>
        </w:rPr>
        <w:t xml:space="preserve"> </w:t>
      </w:r>
      <w:r>
        <w:t>the</w:t>
      </w:r>
      <w:r>
        <w:rPr>
          <w:spacing w:val="-1"/>
        </w:rPr>
        <w:t xml:space="preserve"> </w:t>
      </w:r>
      <w:r>
        <w:t>at-grade</w:t>
      </w:r>
      <w:r>
        <w:rPr>
          <w:spacing w:val="-1"/>
        </w:rPr>
        <w:t xml:space="preserve"> </w:t>
      </w:r>
      <w:r>
        <w:t>parking</w:t>
      </w:r>
      <w:r>
        <w:rPr>
          <w:spacing w:val="-1"/>
        </w:rPr>
        <w:t xml:space="preserve"> </w:t>
      </w:r>
      <w:r>
        <w:rPr>
          <w:spacing w:val="-2"/>
        </w:rPr>
        <w:t>area.</w:t>
      </w:r>
    </w:p>
    <w:p w14:paraId="36F36FFF" w14:textId="77777777" w:rsidR="002C340B" w:rsidRDefault="002C340B">
      <w:pPr>
        <w:pStyle w:val="BodyText"/>
        <w:spacing w:before="244"/>
      </w:pPr>
    </w:p>
    <w:p w14:paraId="341C57B7" w14:textId="77777777" w:rsidR="002C340B" w:rsidRDefault="009E5924">
      <w:pPr>
        <w:pStyle w:val="BodyText"/>
        <w:spacing w:line="256" w:lineRule="auto"/>
        <w:ind w:left="844"/>
      </w:pPr>
      <w:r>
        <w:t>All</w:t>
      </w:r>
      <w:r>
        <w:rPr>
          <w:spacing w:val="-4"/>
        </w:rPr>
        <w:t xml:space="preserve"> </w:t>
      </w:r>
      <w:r>
        <w:t>spaces</w:t>
      </w:r>
      <w:r>
        <w:rPr>
          <w:spacing w:val="-4"/>
        </w:rPr>
        <w:t xml:space="preserve"> </w:t>
      </w:r>
      <w:r>
        <w:t>are</w:t>
      </w:r>
      <w:r>
        <w:rPr>
          <w:spacing w:val="-4"/>
        </w:rPr>
        <w:t xml:space="preserve"> </w:t>
      </w:r>
      <w:r>
        <w:t>to</w:t>
      </w:r>
      <w:r>
        <w:rPr>
          <w:spacing w:val="-4"/>
        </w:rPr>
        <w:t xml:space="preserve"> </w:t>
      </w:r>
      <w:r>
        <w:t>be</w:t>
      </w:r>
      <w:r>
        <w:rPr>
          <w:spacing w:val="-4"/>
        </w:rPr>
        <w:t xml:space="preserve"> </w:t>
      </w:r>
      <w:r>
        <w:t>maintained</w:t>
      </w:r>
      <w:r>
        <w:rPr>
          <w:spacing w:val="-4"/>
        </w:rPr>
        <w:t xml:space="preserve"> </w:t>
      </w:r>
      <w:r>
        <w:t>and</w:t>
      </w:r>
      <w:r>
        <w:rPr>
          <w:spacing w:val="-4"/>
        </w:rPr>
        <w:t xml:space="preserve"> </w:t>
      </w:r>
      <w:r>
        <w:t>appropriately</w:t>
      </w:r>
      <w:r>
        <w:rPr>
          <w:spacing w:val="-4"/>
        </w:rPr>
        <w:t xml:space="preserve"> </w:t>
      </w:r>
      <w:r>
        <w:t>identified</w:t>
      </w:r>
      <w:r>
        <w:rPr>
          <w:spacing w:val="-4"/>
        </w:rPr>
        <w:t xml:space="preserve"> </w:t>
      </w:r>
      <w:r>
        <w:t>by</w:t>
      </w:r>
      <w:r>
        <w:rPr>
          <w:spacing w:val="-4"/>
        </w:rPr>
        <w:t xml:space="preserve"> </w:t>
      </w:r>
      <w:r>
        <w:t>linemarking</w:t>
      </w:r>
      <w:r>
        <w:rPr>
          <w:spacing w:val="-4"/>
        </w:rPr>
        <w:t xml:space="preserve"> </w:t>
      </w:r>
      <w:r>
        <w:t>and/or</w:t>
      </w:r>
      <w:r>
        <w:rPr>
          <w:spacing w:val="-4"/>
        </w:rPr>
        <w:t xml:space="preserve"> </w:t>
      </w:r>
      <w:r>
        <w:t>signage. Manoeuvring areas must be kept clear of obstructions at all times.</w:t>
      </w:r>
    </w:p>
    <w:p w14:paraId="3E5DC54C" w14:textId="77777777" w:rsidR="002C340B" w:rsidRDefault="002C340B">
      <w:pPr>
        <w:pStyle w:val="BodyText"/>
        <w:spacing w:before="226"/>
      </w:pPr>
    </w:p>
    <w:p w14:paraId="2E66C8D5" w14:textId="77777777" w:rsidR="002C340B" w:rsidRDefault="009E5924">
      <w:pPr>
        <w:pStyle w:val="BodyText"/>
        <w:ind w:left="844"/>
      </w:pPr>
      <w:r>
        <w:t>Reason:</w:t>
      </w:r>
      <w:r>
        <w:rPr>
          <w:spacing w:val="-9"/>
        </w:rPr>
        <w:t xml:space="preserve"> </w:t>
      </w:r>
      <w:r>
        <w:t>To</w:t>
      </w:r>
      <w:r>
        <w:rPr>
          <w:spacing w:val="-3"/>
        </w:rPr>
        <w:t xml:space="preserve"> </w:t>
      </w:r>
      <w:r>
        <w:t>ensure</w:t>
      </w:r>
      <w:r>
        <w:rPr>
          <w:spacing w:val="-4"/>
        </w:rPr>
        <w:t xml:space="preserve"> </w:t>
      </w:r>
      <w:r>
        <w:t>the</w:t>
      </w:r>
      <w:r>
        <w:rPr>
          <w:spacing w:val="-3"/>
        </w:rPr>
        <w:t xml:space="preserve"> </w:t>
      </w:r>
      <w:r>
        <w:t>appropriate</w:t>
      </w:r>
      <w:r>
        <w:rPr>
          <w:spacing w:val="-4"/>
        </w:rPr>
        <w:t xml:space="preserve"> </w:t>
      </w:r>
      <w:r>
        <w:t>management</w:t>
      </w:r>
      <w:r>
        <w:rPr>
          <w:spacing w:val="-3"/>
        </w:rPr>
        <w:t xml:space="preserve"> </w:t>
      </w:r>
      <w:r>
        <w:t>of</w:t>
      </w:r>
      <w:r>
        <w:rPr>
          <w:spacing w:val="-4"/>
        </w:rPr>
        <w:t xml:space="preserve"> </w:t>
      </w:r>
      <w:r>
        <w:t>bicycle</w:t>
      </w:r>
      <w:r>
        <w:rPr>
          <w:spacing w:val="-3"/>
        </w:rPr>
        <w:t xml:space="preserve"> </w:t>
      </w:r>
      <w:r>
        <w:t>parking</w:t>
      </w:r>
      <w:r>
        <w:rPr>
          <w:spacing w:val="-4"/>
        </w:rPr>
        <w:t xml:space="preserve"> </w:t>
      </w:r>
      <w:r>
        <w:t>on</w:t>
      </w:r>
      <w:r>
        <w:rPr>
          <w:spacing w:val="-3"/>
        </w:rPr>
        <w:t xml:space="preserve"> </w:t>
      </w:r>
      <w:r>
        <w:rPr>
          <w:spacing w:val="-2"/>
        </w:rPr>
        <w:t>site.</w:t>
      </w:r>
    </w:p>
    <w:p w14:paraId="2323865F" w14:textId="4BAD1BB3" w:rsidR="002C340B" w:rsidRDefault="002C340B">
      <w:pPr>
        <w:pStyle w:val="BodyText"/>
        <w:spacing w:before="246"/>
      </w:pPr>
    </w:p>
    <w:p w14:paraId="24E69CA4" w14:textId="77777777" w:rsidR="002C340B" w:rsidRPr="00726455" w:rsidRDefault="009E5924">
      <w:pPr>
        <w:pStyle w:val="Heading2"/>
        <w:numPr>
          <w:ilvl w:val="0"/>
          <w:numId w:val="22"/>
        </w:numPr>
        <w:tabs>
          <w:tab w:val="left" w:pos="844"/>
        </w:tabs>
        <w:ind w:left="844" w:hanging="714"/>
        <w:jc w:val="left"/>
      </w:pPr>
      <w:r w:rsidRPr="00726455">
        <w:t>Seniors</w:t>
      </w:r>
      <w:r w:rsidRPr="00726455">
        <w:rPr>
          <w:spacing w:val="-1"/>
        </w:rPr>
        <w:t xml:space="preserve"> </w:t>
      </w:r>
      <w:r w:rsidRPr="00726455">
        <w:rPr>
          <w:spacing w:val="-2"/>
        </w:rPr>
        <w:t>Parking</w:t>
      </w:r>
    </w:p>
    <w:p w14:paraId="3E1406E9" w14:textId="77777777" w:rsidR="002C340B" w:rsidRDefault="009E5924">
      <w:pPr>
        <w:pStyle w:val="BodyText"/>
        <w:spacing w:before="227" w:line="256" w:lineRule="auto"/>
        <w:ind w:left="844" w:right="163"/>
      </w:pPr>
      <w:r w:rsidRPr="00726455">
        <w:t>The</w:t>
      </w:r>
      <w:r w:rsidRPr="00726455">
        <w:rPr>
          <w:spacing w:val="-4"/>
        </w:rPr>
        <w:t xml:space="preserve"> </w:t>
      </w:r>
      <w:r w:rsidRPr="00726455">
        <w:t>development</w:t>
      </w:r>
      <w:r>
        <w:rPr>
          <w:spacing w:val="-4"/>
        </w:rPr>
        <w:t xml:space="preserve"> </w:t>
      </w:r>
      <w:r>
        <w:t>is</w:t>
      </w:r>
      <w:r>
        <w:rPr>
          <w:spacing w:val="-4"/>
        </w:rPr>
        <w:t xml:space="preserve"> </w:t>
      </w:r>
      <w:r>
        <w:t>to</w:t>
      </w:r>
      <w:r>
        <w:rPr>
          <w:spacing w:val="-4"/>
        </w:rPr>
        <w:t xml:space="preserve"> </w:t>
      </w:r>
      <w:r>
        <w:t>maintain</w:t>
      </w:r>
      <w:r>
        <w:rPr>
          <w:spacing w:val="-4"/>
        </w:rPr>
        <w:t xml:space="preserve"> </w:t>
      </w:r>
      <w:r>
        <w:t>the</w:t>
      </w:r>
      <w:r>
        <w:rPr>
          <w:spacing w:val="-4"/>
        </w:rPr>
        <w:t xml:space="preserve"> </w:t>
      </w:r>
      <w:r>
        <w:t>following</w:t>
      </w:r>
      <w:r>
        <w:rPr>
          <w:spacing w:val="-4"/>
        </w:rPr>
        <w:t xml:space="preserve"> </w:t>
      </w:r>
      <w:r>
        <w:t>parking</w:t>
      </w:r>
      <w:r>
        <w:rPr>
          <w:spacing w:val="-4"/>
        </w:rPr>
        <w:t xml:space="preserve"> </w:t>
      </w:r>
      <w:r>
        <w:t>allocation</w:t>
      </w:r>
      <w:r>
        <w:rPr>
          <w:spacing w:val="-4"/>
        </w:rPr>
        <w:t xml:space="preserve"> </w:t>
      </w:r>
      <w:r>
        <w:t>within</w:t>
      </w:r>
      <w:r>
        <w:rPr>
          <w:spacing w:val="-4"/>
        </w:rPr>
        <w:t xml:space="preserve"> </w:t>
      </w:r>
      <w:r>
        <w:t>the</w:t>
      </w:r>
      <w:r>
        <w:rPr>
          <w:spacing w:val="-4"/>
        </w:rPr>
        <w:t xml:space="preserve"> </w:t>
      </w:r>
      <w:r>
        <w:t>Basement</w:t>
      </w:r>
      <w:r>
        <w:rPr>
          <w:spacing w:val="-4"/>
        </w:rPr>
        <w:t xml:space="preserve"> </w:t>
      </w:r>
      <w:r>
        <w:t>1</w:t>
      </w:r>
      <w:r>
        <w:rPr>
          <w:spacing w:val="-4"/>
        </w:rPr>
        <w:t xml:space="preserve"> </w:t>
      </w:r>
      <w:r>
        <w:t>seniors car park for the life of the development:</w:t>
      </w:r>
    </w:p>
    <w:p w14:paraId="2159EF7D" w14:textId="77777777" w:rsidR="002C340B" w:rsidRDefault="002C340B">
      <w:pPr>
        <w:pStyle w:val="BodyText"/>
        <w:spacing w:before="225"/>
      </w:pPr>
    </w:p>
    <w:p w14:paraId="124555E5" w14:textId="77777777" w:rsidR="002C340B" w:rsidRDefault="009E5924">
      <w:pPr>
        <w:pStyle w:val="ListParagraph"/>
        <w:numPr>
          <w:ilvl w:val="0"/>
          <w:numId w:val="1"/>
        </w:numPr>
        <w:tabs>
          <w:tab w:val="left" w:pos="1460"/>
        </w:tabs>
        <w:spacing w:before="1" w:line="242" w:lineRule="auto"/>
        <w:ind w:left="1204" w:right="497" w:firstLine="0"/>
      </w:pPr>
      <w:r>
        <w:t>62</w:t>
      </w:r>
      <w:r>
        <w:rPr>
          <w:spacing w:val="-3"/>
        </w:rPr>
        <w:t xml:space="preserve"> </w:t>
      </w:r>
      <w:r>
        <w:t>x</w:t>
      </w:r>
      <w:r>
        <w:rPr>
          <w:spacing w:val="-3"/>
        </w:rPr>
        <w:t xml:space="preserve"> </w:t>
      </w:r>
      <w:r>
        <w:t>resident</w:t>
      </w:r>
      <w:r>
        <w:rPr>
          <w:spacing w:val="-3"/>
        </w:rPr>
        <w:t xml:space="preserve"> </w:t>
      </w:r>
      <w:r>
        <w:t>parking</w:t>
      </w:r>
      <w:r>
        <w:rPr>
          <w:spacing w:val="-3"/>
        </w:rPr>
        <w:t xml:space="preserve"> </w:t>
      </w:r>
      <w:r>
        <w:t>spaces</w:t>
      </w:r>
      <w:r>
        <w:rPr>
          <w:spacing w:val="-3"/>
        </w:rPr>
        <w:t xml:space="preserve"> </w:t>
      </w:r>
      <w:r>
        <w:t>(3.2m</w:t>
      </w:r>
      <w:r>
        <w:rPr>
          <w:spacing w:val="-3"/>
        </w:rPr>
        <w:t xml:space="preserve"> </w:t>
      </w:r>
      <w:r>
        <w:t>wide</w:t>
      </w:r>
      <w:r>
        <w:rPr>
          <w:spacing w:val="-3"/>
        </w:rPr>
        <w:t xml:space="preserve"> </w:t>
      </w:r>
      <w:r>
        <w:t>x</w:t>
      </w:r>
      <w:r>
        <w:rPr>
          <w:spacing w:val="-3"/>
        </w:rPr>
        <w:t xml:space="preserve"> </w:t>
      </w:r>
      <w:r>
        <w:t>5.4m</w:t>
      </w:r>
      <w:r>
        <w:rPr>
          <w:spacing w:val="-3"/>
        </w:rPr>
        <w:t xml:space="preserve"> </w:t>
      </w:r>
      <w:r>
        <w:t>long)</w:t>
      </w:r>
      <w:r>
        <w:rPr>
          <w:spacing w:val="-3"/>
        </w:rPr>
        <w:t xml:space="preserve"> </w:t>
      </w:r>
      <w:r>
        <w:t>marked</w:t>
      </w:r>
      <w:r>
        <w:rPr>
          <w:spacing w:val="-3"/>
        </w:rPr>
        <w:t xml:space="preserve"> </w:t>
      </w:r>
      <w:r>
        <w:t>with</w:t>
      </w:r>
      <w:r>
        <w:rPr>
          <w:spacing w:val="-3"/>
        </w:rPr>
        <w:t xml:space="preserve"> </w:t>
      </w:r>
      <w:r>
        <w:t>the</w:t>
      </w:r>
      <w:r>
        <w:rPr>
          <w:spacing w:val="-3"/>
        </w:rPr>
        <w:t xml:space="preserve"> </w:t>
      </w:r>
      <w:r>
        <w:t>number</w:t>
      </w:r>
      <w:r>
        <w:rPr>
          <w:spacing w:val="-3"/>
        </w:rPr>
        <w:t xml:space="preserve"> </w:t>
      </w:r>
      <w:r>
        <w:t>of</w:t>
      </w:r>
      <w:r>
        <w:rPr>
          <w:spacing w:val="-3"/>
        </w:rPr>
        <w:t xml:space="preserve"> </w:t>
      </w:r>
      <w:r>
        <w:t>the respective unit</w:t>
      </w:r>
    </w:p>
    <w:p w14:paraId="08FCF09C" w14:textId="77777777" w:rsidR="002C340B" w:rsidRDefault="009E5924">
      <w:pPr>
        <w:pStyle w:val="ListParagraph"/>
        <w:numPr>
          <w:ilvl w:val="0"/>
          <w:numId w:val="1"/>
        </w:numPr>
        <w:tabs>
          <w:tab w:val="left" w:pos="1459"/>
        </w:tabs>
        <w:spacing w:before="239" w:line="242" w:lineRule="auto"/>
        <w:ind w:left="1204" w:right="582" w:firstLine="0"/>
      </w:pPr>
      <w:r>
        <w:t>12</w:t>
      </w:r>
      <w:r>
        <w:rPr>
          <w:spacing w:val="-4"/>
        </w:rPr>
        <w:t xml:space="preserve"> </w:t>
      </w:r>
      <w:r>
        <w:t>x</w:t>
      </w:r>
      <w:r>
        <w:rPr>
          <w:spacing w:val="-4"/>
        </w:rPr>
        <w:t xml:space="preserve"> </w:t>
      </w:r>
      <w:r>
        <w:t>resident</w:t>
      </w:r>
      <w:r>
        <w:rPr>
          <w:spacing w:val="-4"/>
        </w:rPr>
        <w:t xml:space="preserve"> </w:t>
      </w:r>
      <w:r>
        <w:t>accessible</w:t>
      </w:r>
      <w:r>
        <w:rPr>
          <w:spacing w:val="-4"/>
        </w:rPr>
        <w:t xml:space="preserve"> </w:t>
      </w:r>
      <w:r>
        <w:t>parking</w:t>
      </w:r>
      <w:r>
        <w:rPr>
          <w:spacing w:val="-4"/>
        </w:rPr>
        <w:t xml:space="preserve"> </w:t>
      </w:r>
      <w:r>
        <w:t>spaces</w:t>
      </w:r>
      <w:r>
        <w:rPr>
          <w:spacing w:val="-4"/>
        </w:rPr>
        <w:t xml:space="preserve"> </w:t>
      </w:r>
      <w:r>
        <w:t>(AS2890.6),</w:t>
      </w:r>
      <w:r>
        <w:rPr>
          <w:spacing w:val="-3"/>
        </w:rPr>
        <w:t xml:space="preserve"> </w:t>
      </w:r>
      <w:r>
        <w:t>marked</w:t>
      </w:r>
      <w:r>
        <w:rPr>
          <w:spacing w:val="-4"/>
        </w:rPr>
        <w:t xml:space="preserve"> </w:t>
      </w:r>
      <w:r>
        <w:t>with</w:t>
      </w:r>
      <w:r>
        <w:rPr>
          <w:spacing w:val="-4"/>
        </w:rPr>
        <w:t xml:space="preserve"> </w:t>
      </w:r>
      <w:r>
        <w:t>the</w:t>
      </w:r>
      <w:r>
        <w:rPr>
          <w:spacing w:val="-4"/>
        </w:rPr>
        <w:t xml:space="preserve"> </w:t>
      </w:r>
      <w:r>
        <w:t>number</w:t>
      </w:r>
      <w:r>
        <w:rPr>
          <w:spacing w:val="-4"/>
        </w:rPr>
        <w:t xml:space="preserve"> </w:t>
      </w:r>
      <w:r>
        <w:t>of</w:t>
      </w:r>
      <w:r>
        <w:rPr>
          <w:spacing w:val="-4"/>
        </w:rPr>
        <w:t xml:space="preserve"> </w:t>
      </w:r>
      <w:r>
        <w:t>the respective unit</w:t>
      </w:r>
    </w:p>
    <w:p w14:paraId="6AA74FE9" w14:textId="77777777" w:rsidR="002C340B" w:rsidRDefault="002C340B">
      <w:pPr>
        <w:pStyle w:val="ListParagraph"/>
        <w:spacing w:line="242" w:lineRule="auto"/>
        <w:sectPr w:rsidR="002C340B">
          <w:pgSz w:w="11900" w:h="16840"/>
          <w:pgMar w:top="1880" w:right="850" w:bottom="460" w:left="850" w:header="565" w:footer="268" w:gutter="0"/>
          <w:cols w:space="720"/>
        </w:sectPr>
      </w:pPr>
    </w:p>
    <w:p w14:paraId="2FB1832C" w14:textId="77777777" w:rsidR="002C340B" w:rsidRDefault="009E5924">
      <w:pPr>
        <w:pStyle w:val="ListParagraph"/>
        <w:numPr>
          <w:ilvl w:val="0"/>
          <w:numId w:val="1"/>
        </w:numPr>
        <w:tabs>
          <w:tab w:val="left" w:pos="1447"/>
        </w:tabs>
        <w:spacing w:before="82"/>
        <w:ind w:left="1447" w:hanging="243"/>
      </w:pPr>
      <w:r>
        <w:lastRenderedPageBreak/>
        <w:t>11</w:t>
      </w:r>
      <w:r>
        <w:rPr>
          <w:spacing w:val="-6"/>
        </w:rPr>
        <w:t xml:space="preserve"> </w:t>
      </w:r>
      <w:r>
        <w:t>x</w:t>
      </w:r>
      <w:r>
        <w:rPr>
          <w:spacing w:val="-3"/>
        </w:rPr>
        <w:t xml:space="preserve"> </w:t>
      </w:r>
      <w:r>
        <w:t>visitor</w:t>
      </w:r>
      <w:r>
        <w:rPr>
          <w:spacing w:val="-4"/>
        </w:rPr>
        <w:t xml:space="preserve"> </w:t>
      </w:r>
      <w:r>
        <w:t>parking</w:t>
      </w:r>
      <w:r>
        <w:rPr>
          <w:spacing w:val="-3"/>
        </w:rPr>
        <w:t xml:space="preserve"> </w:t>
      </w:r>
      <w:r>
        <w:t>spaces</w:t>
      </w:r>
      <w:r>
        <w:rPr>
          <w:spacing w:val="-4"/>
        </w:rPr>
        <w:t xml:space="preserve"> </w:t>
      </w:r>
      <w:r>
        <w:t>(including</w:t>
      </w:r>
      <w:r>
        <w:rPr>
          <w:spacing w:val="-3"/>
        </w:rPr>
        <w:t xml:space="preserve"> </w:t>
      </w:r>
      <w:r>
        <w:t>1</w:t>
      </w:r>
      <w:r>
        <w:rPr>
          <w:spacing w:val="-3"/>
        </w:rPr>
        <w:t xml:space="preserve"> </w:t>
      </w:r>
      <w:r>
        <w:rPr>
          <w:spacing w:val="-2"/>
        </w:rPr>
        <w:t>accessible)</w:t>
      </w:r>
    </w:p>
    <w:p w14:paraId="48020D8B" w14:textId="77777777" w:rsidR="002C340B" w:rsidRDefault="009E5924">
      <w:pPr>
        <w:pStyle w:val="ListParagraph"/>
        <w:numPr>
          <w:ilvl w:val="0"/>
          <w:numId w:val="1"/>
        </w:numPr>
        <w:tabs>
          <w:tab w:val="left" w:pos="1459"/>
        </w:tabs>
        <w:spacing w:before="227"/>
        <w:ind w:left="1459" w:hanging="255"/>
      </w:pPr>
      <w:r>
        <w:t>3</w:t>
      </w:r>
      <w:r>
        <w:rPr>
          <w:spacing w:val="-1"/>
        </w:rPr>
        <w:t xml:space="preserve"> </w:t>
      </w:r>
      <w:r>
        <w:t>x</w:t>
      </w:r>
      <w:r>
        <w:rPr>
          <w:spacing w:val="-1"/>
        </w:rPr>
        <w:t xml:space="preserve"> </w:t>
      </w:r>
      <w:r>
        <w:t>motorcycle</w:t>
      </w:r>
      <w:r>
        <w:rPr>
          <w:spacing w:val="-1"/>
        </w:rPr>
        <w:t xml:space="preserve"> </w:t>
      </w:r>
      <w:r>
        <w:t>parking</w:t>
      </w:r>
      <w:r>
        <w:rPr>
          <w:spacing w:val="-1"/>
        </w:rPr>
        <w:t xml:space="preserve"> </w:t>
      </w:r>
      <w:r>
        <w:t>spaces</w:t>
      </w:r>
      <w:r>
        <w:rPr>
          <w:spacing w:val="-1"/>
        </w:rPr>
        <w:t xml:space="preserve"> </w:t>
      </w:r>
      <w:r>
        <w:t>(1.2m</w:t>
      </w:r>
      <w:r>
        <w:rPr>
          <w:spacing w:val="-1"/>
        </w:rPr>
        <w:t xml:space="preserve"> </w:t>
      </w:r>
      <w:r>
        <w:t>wide</w:t>
      </w:r>
      <w:r>
        <w:rPr>
          <w:spacing w:val="-1"/>
        </w:rPr>
        <w:t xml:space="preserve"> </w:t>
      </w:r>
      <w:r>
        <w:t>x</w:t>
      </w:r>
      <w:r>
        <w:rPr>
          <w:spacing w:val="-1"/>
        </w:rPr>
        <w:t xml:space="preserve"> </w:t>
      </w:r>
      <w:r>
        <w:t>2.5m</w:t>
      </w:r>
      <w:r>
        <w:rPr>
          <w:spacing w:val="-1"/>
        </w:rPr>
        <w:t xml:space="preserve"> </w:t>
      </w:r>
      <w:r>
        <w:rPr>
          <w:spacing w:val="-2"/>
        </w:rPr>
        <w:t>long)</w:t>
      </w:r>
    </w:p>
    <w:p w14:paraId="11CE702E" w14:textId="77777777" w:rsidR="002C340B" w:rsidRDefault="009E5924">
      <w:pPr>
        <w:pStyle w:val="ListParagraph"/>
        <w:numPr>
          <w:ilvl w:val="0"/>
          <w:numId w:val="1"/>
        </w:numPr>
        <w:tabs>
          <w:tab w:val="left" w:pos="1459"/>
        </w:tabs>
        <w:spacing w:before="242"/>
        <w:ind w:left="1459" w:hanging="255"/>
      </w:pPr>
      <w:r>
        <w:t>26</w:t>
      </w:r>
      <w:r>
        <w:rPr>
          <w:spacing w:val="-1"/>
        </w:rPr>
        <w:t xml:space="preserve"> </w:t>
      </w:r>
      <w:r>
        <w:t>x</w:t>
      </w:r>
      <w:r>
        <w:rPr>
          <w:spacing w:val="-1"/>
        </w:rPr>
        <w:t xml:space="preserve"> </w:t>
      </w:r>
      <w:r>
        <w:t>resident</w:t>
      </w:r>
      <w:r>
        <w:rPr>
          <w:spacing w:val="-1"/>
        </w:rPr>
        <w:t xml:space="preserve"> </w:t>
      </w:r>
      <w:r>
        <w:t>bicycle</w:t>
      </w:r>
      <w:r>
        <w:rPr>
          <w:spacing w:val="-1"/>
        </w:rPr>
        <w:t xml:space="preserve"> </w:t>
      </w:r>
      <w:r>
        <w:t>parking</w:t>
      </w:r>
      <w:r>
        <w:rPr>
          <w:spacing w:val="-1"/>
        </w:rPr>
        <w:t xml:space="preserve"> </w:t>
      </w:r>
      <w:r>
        <w:rPr>
          <w:spacing w:val="-2"/>
        </w:rPr>
        <w:t>spaces</w:t>
      </w:r>
    </w:p>
    <w:p w14:paraId="37B250A8" w14:textId="77777777" w:rsidR="002C340B" w:rsidRDefault="009E5924">
      <w:pPr>
        <w:pStyle w:val="ListParagraph"/>
        <w:numPr>
          <w:ilvl w:val="0"/>
          <w:numId w:val="1"/>
        </w:numPr>
        <w:tabs>
          <w:tab w:val="left" w:pos="1459"/>
        </w:tabs>
        <w:spacing w:before="227"/>
        <w:ind w:left="1459" w:hanging="255"/>
      </w:pPr>
      <w:r>
        <w:t>6</w:t>
      </w:r>
      <w:r>
        <w:rPr>
          <w:spacing w:val="-1"/>
        </w:rPr>
        <w:t xml:space="preserve"> </w:t>
      </w:r>
      <w:r>
        <w:t>x</w:t>
      </w:r>
      <w:r>
        <w:rPr>
          <w:spacing w:val="-1"/>
        </w:rPr>
        <w:t xml:space="preserve"> </w:t>
      </w:r>
      <w:r>
        <w:t>resident</w:t>
      </w:r>
      <w:r>
        <w:rPr>
          <w:spacing w:val="-1"/>
        </w:rPr>
        <w:t xml:space="preserve"> </w:t>
      </w:r>
      <w:r>
        <w:t>visitor</w:t>
      </w:r>
      <w:r>
        <w:rPr>
          <w:spacing w:val="-1"/>
        </w:rPr>
        <w:t xml:space="preserve"> </w:t>
      </w:r>
      <w:r>
        <w:t>bicycle</w:t>
      </w:r>
      <w:r>
        <w:rPr>
          <w:spacing w:val="-1"/>
        </w:rPr>
        <w:t xml:space="preserve"> </w:t>
      </w:r>
      <w:r>
        <w:t>parking</w:t>
      </w:r>
      <w:r>
        <w:rPr>
          <w:spacing w:val="-1"/>
        </w:rPr>
        <w:t xml:space="preserve"> </w:t>
      </w:r>
      <w:r>
        <w:rPr>
          <w:spacing w:val="-2"/>
        </w:rPr>
        <w:t>spaces</w:t>
      </w:r>
    </w:p>
    <w:p w14:paraId="4ECCFC7F" w14:textId="77777777" w:rsidR="002C340B" w:rsidRDefault="002C340B">
      <w:pPr>
        <w:pStyle w:val="BodyText"/>
        <w:spacing w:before="244"/>
      </w:pPr>
    </w:p>
    <w:p w14:paraId="28FF6835" w14:textId="77777777" w:rsidR="002C340B" w:rsidRDefault="009E5924">
      <w:pPr>
        <w:pStyle w:val="BodyText"/>
        <w:spacing w:before="1" w:line="242" w:lineRule="auto"/>
        <w:ind w:left="844"/>
      </w:pPr>
      <w:r>
        <w:t>All</w:t>
      </w:r>
      <w:r>
        <w:rPr>
          <w:spacing w:val="-4"/>
        </w:rPr>
        <w:t xml:space="preserve"> </w:t>
      </w:r>
      <w:r>
        <w:t>spaces</w:t>
      </w:r>
      <w:r>
        <w:rPr>
          <w:spacing w:val="-4"/>
        </w:rPr>
        <w:t xml:space="preserve"> </w:t>
      </w:r>
      <w:r>
        <w:t>are</w:t>
      </w:r>
      <w:r>
        <w:rPr>
          <w:spacing w:val="-4"/>
        </w:rPr>
        <w:t xml:space="preserve"> </w:t>
      </w:r>
      <w:r>
        <w:t>to</w:t>
      </w:r>
      <w:r>
        <w:rPr>
          <w:spacing w:val="-4"/>
        </w:rPr>
        <w:t xml:space="preserve"> </w:t>
      </w:r>
      <w:r>
        <w:t>be</w:t>
      </w:r>
      <w:r>
        <w:rPr>
          <w:spacing w:val="-4"/>
        </w:rPr>
        <w:t xml:space="preserve"> </w:t>
      </w:r>
      <w:r>
        <w:t>maintained</w:t>
      </w:r>
      <w:r>
        <w:rPr>
          <w:spacing w:val="-4"/>
        </w:rPr>
        <w:t xml:space="preserve"> </w:t>
      </w:r>
      <w:r>
        <w:t>and</w:t>
      </w:r>
      <w:r>
        <w:rPr>
          <w:spacing w:val="-4"/>
        </w:rPr>
        <w:t xml:space="preserve"> </w:t>
      </w:r>
      <w:r>
        <w:t>appropriately</w:t>
      </w:r>
      <w:r>
        <w:rPr>
          <w:spacing w:val="-4"/>
        </w:rPr>
        <w:t xml:space="preserve"> </w:t>
      </w:r>
      <w:r>
        <w:t>identified</w:t>
      </w:r>
      <w:r>
        <w:rPr>
          <w:spacing w:val="-4"/>
        </w:rPr>
        <w:t xml:space="preserve"> </w:t>
      </w:r>
      <w:r>
        <w:t>by</w:t>
      </w:r>
      <w:r>
        <w:rPr>
          <w:spacing w:val="-4"/>
        </w:rPr>
        <w:t xml:space="preserve"> </w:t>
      </w:r>
      <w:r>
        <w:t>linemarking</w:t>
      </w:r>
      <w:r>
        <w:rPr>
          <w:spacing w:val="-4"/>
        </w:rPr>
        <w:t xml:space="preserve"> </w:t>
      </w:r>
      <w:r>
        <w:t>and/or</w:t>
      </w:r>
      <w:r>
        <w:rPr>
          <w:spacing w:val="-4"/>
        </w:rPr>
        <w:t xml:space="preserve"> </w:t>
      </w:r>
      <w:r>
        <w:t>signage. Manoeuvring areas must be kept clear of obstructions at all times.</w:t>
      </w:r>
    </w:p>
    <w:p w14:paraId="694D8B73" w14:textId="77777777" w:rsidR="002C340B" w:rsidRDefault="002C340B">
      <w:pPr>
        <w:pStyle w:val="BodyText"/>
        <w:spacing w:before="240"/>
      </w:pPr>
    </w:p>
    <w:p w14:paraId="2E249D82" w14:textId="12060EE5" w:rsidR="00277740" w:rsidRDefault="009E5924">
      <w:pPr>
        <w:pStyle w:val="BodyText"/>
        <w:spacing w:before="1"/>
        <w:ind w:left="844"/>
      </w:pPr>
      <w:r>
        <w:t>Reason:</w:t>
      </w:r>
      <w:r>
        <w:rPr>
          <w:spacing w:val="-9"/>
        </w:rPr>
        <w:t xml:space="preserve"> </w:t>
      </w:r>
      <w:r>
        <w:t>To</w:t>
      </w:r>
      <w:r>
        <w:rPr>
          <w:spacing w:val="-3"/>
        </w:rPr>
        <w:t xml:space="preserve"> </w:t>
      </w:r>
      <w:r>
        <w:t>ensure</w:t>
      </w:r>
      <w:r>
        <w:rPr>
          <w:spacing w:val="-3"/>
        </w:rPr>
        <w:t xml:space="preserve"> </w:t>
      </w:r>
      <w:r>
        <w:t>the</w:t>
      </w:r>
      <w:r>
        <w:rPr>
          <w:spacing w:val="-4"/>
        </w:rPr>
        <w:t xml:space="preserve"> </w:t>
      </w:r>
      <w:r>
        <w:t>appropriate</w:t>
      </w:r>
      <w:r>
        <w:rPr>
          <w:spacing w:val="-3"/>
        </w:rPr>
        <w:t xml:space="preserve"> </w:t>
      </w:r>
      <w:r>
        <w:t>management</w:t>
      </w:r>
      <w:r>
        <w:rPr>
          <w:spacing w:val="-3"/>
        </w:rPr>
        <w:t xml:space="preserve"> </w:t>
      </w:r>
      <w:r>
        <w:t>of</w:t>
      </w:r>
      <w:r>
        <w:rPr>
          <w:spacing w:val="-3"/>
        </w:rPr>
        <w:t xml:space="preserve"> </w:t>
      </w:r>
      <w:r>
        <w:t>the</w:t>
      </w:r>
      <w:r>
        <w:rPr>
          <w:spacing w:val="-4"/>
        </w:rPr>
        <w:t xml:space="preserve"> </w:t>
      </w:r>
      <w:r>
        <w:t>seniors</w:t>
      </w:r>
      <w:r>
        <w:rPr>
          <w:spacing w:val="-3"/>
        </w:rPr>
        <w:t xml:space="preserve"> </w:t>
      </w:r>
      <w:r>
        <w:t>parking</w:t>
      </w:r>
      <w:r>
        <w:rPr>
          <w:spacing w:val="-3"/>
        </w:rPr>
        <w:t xml:space="preserve"> </w:t>
      </w:r>
      <w:r>
        <w:t>on</w:t>
      </w:r>
      <w:r>
        <w:rPr>
          <w:spacing w:val="-3"/>
        </w:rPr>
        <w:t xml:space="preserve"> </w:t>
      </w:r>
      <w:r>
        <w:rPr>
          <w:spacing w:val="-2"/>
        </w:rPr>
        <w:t>site.</w:t>
      </w:r>
    </w:p>
    <w:sectPr w:rsidR="00277740">
      <w:pgSz w:w="11900" w:h="16840"/>
      <w:pgMar w:top="1880" w:right="850" w:bottom="460" w:left="850" w:header="565" w:footer="2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CB5A6" w14:textId="77777777" w:rsidR="00506F23" w:rsidRDefault="00506F23">
      <w:r>
        <w:separator/>
      </w:r>
    </w:p>
  </w:endnote>
  <w:endnote w:type="continuationSeparator" w:id="0">
    <w:p w14:paraId="007BFDD2" w14:textId="77777777" w:rsidR="00506F23" w:rsidRDefault="00506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98D9" w14:textId="77777777" w:rsidR="009E5924" w:rsidRDefault="009E59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AB1F" w14:textId="77777777" w:rsidR="002C340B" w:rsidRDefault="009E5924">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1EE4BB96" wp14:editId="47FD1F4A">
              <wp:simplePos x="0" y="0"/>
              <wp:positionH relativeFrom="page">
                <wp:posOffset>622300</wp:posOffset>
              </wp:positionH>
              <wp:positionV relativeFrom="page">
                <wp:posOffset>10382663</wp:posOffset>
              </wp:positionV>
              <wp:extent cx="72453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4535" cy="153670"/>
                      </a:xfrm>
                      <a:prstGeom prst="rect">
                        <a:avLst/>
                      </a:prstGeom>
                    </wps:spPr>
                    <wps:txbx>
                      <w:txbxContent>
                        <w:p w14:paraId="73256988" w14:textId="77777777" w:rsidR="002C340B" w:rsidRDefault="009E5924">
                          <w:pPr>
                            <w:spacing w:before="14"/>
                            <w:ind w:left="20"/>
                            <w:rPr>
                              <w:sz w:val="18"/>
                            </w:rPr>
                          </w:pPr>
                          <w:r>
                            <w:rPr>
                              <w:spacing w:val="-2"/>
                              <w:sz w:val="18"/>
                            </w:rPr>
                            <w:t>DA2024/1303</w:t>
                          </w:r>
                        </w:p>
                      </w:txbxContent>
                    </wps:txbx>
                    <wps:bodyPr wrap="square" lIns="0" tIns="0" rIns="0" bIns="0" rtlCol="0">
                      <a:noAutofit/>
                    </wps:bodyPr>
                  </wps:wsp>
                </a:graphicData>
              </a:graphic>
            </wp:anchor>
          </w:drawing>
        </mc:Choice>
        <mc:Fallback>
          <w:pict>
            <v:shapetype w14:anchorId="1EE4BB96" id="_x0000_t202" coordsize="21600,21600" o:spt="202" path="m,l,21600r21600,l21600,xe">
              <v:stroke joinstyle="miter"/>
              <v:path gradientshapeok="t" o:connecttype="rect"/>
            </v:shapetype>
            <v:shape id="Textbox 2" o:spid="_x0000_s1033" type="#_x0000_t202" style="position:absolute;margin-left:49pt;margin-top:817.55pt;width:57.05pt;height:12.1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" filled="f" stroked="f">
              <v:textbox inset="0,0,0,0">
                <w:txbxContent>
                  <w:p w14:paraId="73256988" w14:textId="77777777" w:rsidR="002C340B" w:rsidRDefault="009E5924">
                    <w:pPr>
                      <w:spacing w:before="14"/>
                      <w:ind w:left="20"/>
                      <w:rPr>
                        <w:sz w:val="18"/>
                      </w:rPr>
                    </w:pPr>
                    <w:r>
                      <w:rPr>
                        <w:spacing w:val="-2"/>
                        <w:sz w:val="18"/>
                      </w:rPr>
                      <w:t>DA2024/1303</w:t>
                    </w:r>
                  </w:p>
                </w:txbxContent>
              </v:textbox>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54A643C1" wp14:editId="09823635">
              <wp:simplePos x="0" y="0"/>
              <wp:positionH relativeFrom="page">
                <wp:posOffset>6196584</wp:posOffset>
              </wp:positionH>
              <wp:positionV relativeFrom="page">
                <wp:posOffset>10382663</wp:posOffset>
              </wp:positionV>
              <wp:extent cx="737235"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235" cy="153670"/>
                      </a:xfrm>
                      <a:prstGeom prst="rect">
                        <a:avLst/>
                      </a:prstGeom>
                    </wps:spPr>
                    <wps:txbx>
                      <w:txbxContent>
                        <w:p w14:paraId="4810661C" w14:textId="77777777" w:rsidR="002C340B" w:rsidRDefault="009E5924">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of </w:t>
                          </w:r>
                          <w:r>
                            <w:rPr>
                              <w:spacing w:val="-5"/>
                              <w:sz w:val="18"/>
                            </w:rPr>
                            <w:fldChar w:fldCharType="begin"/>
                          </w:r>
                          <w:r>
                            <w:rPr>
                              <w:spacing w:val="-5"/>
                              <w:sz w:val="18"/>
                            </w:rPr>
                            <w:instrText xml:space="preserve"> NUMPAGES </w:instrText>
                          </w:r>
                          <w:r>
                            <w:rPr>
                              <w:spacing w:val="-5"/>
                              <w:sz w:val="18"/>
                            </w:rPr>
                            <w:fldChar w:fldCharType="separate"/>
                          </w:r>
                          <w:r>
                            <w:rPr>
                              <w:spacing w:val="-5"/>
                              <w:sz w:val="18"/>
                            </w:rPr>
                            <w:t>48</w:t>
                          </w:r>
                          <w:r>
                            <w:rPr>
                              <w:spacing w:val="-5"/>
                              <w:sz w:val="18"/>
                            </w:rPr>
                            <w:fldChar w:fldCharType="end"/>
                          </w:r>
                        </w:p>
                      </w:txbxContent>
                    </wps:txbx>
                    <wps:bodyPr wrap="square" lIns="0" tIns="0" rIns="0" bIns="0" rtlCol="0">
                      <a:noAutofit/>
                    </wps:bodyPr>
                  </wps:wsp>
                </a:graphicData>
              </a:graphic>
            </wp:anchor>
          </w:drawing>
        </mc:Choice>
        <mc:Fallback>
          <w:pict>
            <v:shape w14:anchorId="54A643C1" id="Textbox 3" o:spid="_x0000_s1034" type="#_x0000_t202" style="position:absolute;margin-left:487.9pt;margin-top:817.55pt;width:58.05pt;height:12.1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" filled="f" stroked="f">
              <v:textbox inset="0,0,0,0">
                <w:txbxContent>
                  <w:p w14:paraId="4810661C" w14:textId="77777777" w:rsidR="002C340B" w:rsidRDefault="009E5924">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of </w:t>
                    </w:r>
                    <w:r>
                      <w:rPr>
                        <w:spacing w:val="-5"/>
                        <w:sz w:val="18"/>
                      </w:rPr>
                      <w:fldChar w:fldCharType="begin"/>
                    </w:r>
                    <w:r>
                      <w:rPr>
                        <w:spacing w:val="-5"/>
                        <w:sz w:val="18"/>
                      </w:rPr>
                      <w:instrText xml:space="preserve"> NUMPAGES </w:instrText>
                    </w:r>
                    <w:r>
                      <w:rPr>
                        <w:spacing w:val="-5"/>
                        <w:sz w:val="18"/>
                      </w:rPr>
                      <w:fldChar w:fldCharType="separate"/>
                    </w:r>
                    <w:r>
                      <w:rPr>
                        <w:spacing w:val="-5"/>
                        <w:sz w:val="18"/>
                      </w:rPr>
                      <w:t>48</w:t>
                    </w:r>
                    <w:r>
                      <w:rPr>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031D" w14:textId="77777777" w:rsidR="009E5924" w:rsidRDefault="009E59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11C85" w14:textId="77777777" w:rsidR="00506F23" w:rsidRDefault="00506F23">
      <w:r>
        <w:separator/>
      </w:r>
    </w:p>
  </w:footnote>
  <w:footnote w:type="continuationSeparator" w:id="0">
    <w:p w14:paraId="3ADD5210" w14:textId="77777777" w:rsidR="00506F23" w:rsidRDefault="00506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6831" w14:textId="77777777" w:rsidR="009E5924" w:rsidRDefault="009E59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E499" w14:textId="77777777" w:rsidR="002C340B" w:rsidRDefault="009E5924">
    <w:pPr>
      <w:pStyle w:val="BodyText"/>
      <w:spacing w:line="14" w:lineRule="auto"/>
      <w:rPr>
        <w:sz w:val="20"/>
      </w:rPr>
    </w:pPr>
    <w:r>
      <w:rPr>
        <w:noProof/>
        <w:sz w:val="20"/>
      </w:rPr>
      <w:drawing>
        <wp:anchor distT="0" distB="0" distL="0" distR="0" simplePos="0" relativeHeight="251658240" behindDoc="1" locked="0" layoutInCell="1" allowOverlap="1" wp14:anchorId="7A41C685" wp14:editId="4869D387">
          <wp:simplePos x="0" y="0"/>
          <wp:positionH relativeFrom="page">
            <wp:posOffset>635000</wp:posOffset>
          </wp:positionH>
          <wp:positionV relativeFrom="page">
            <wp:posOffset>358901</wp:posOffset>
          </wp:positionV>
          <wp:extent cx="1353820" cy="59359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353820" cy="59359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199AA" w14:textId="77777777" w:rsidR="009E5924" w:rsidRDefault="009E59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pt;height:7.5pt;visibility:visible;mso-wrap-style:square" o:bullet="t">
        <v:imagedata r:id="rId1" o:title=""/>
        <o:lock v:ext="edit" aspectratio="f"/>
      </v:shape>
    </w:pict>
  </w:numPicBullet>
  <w:abstractNum w:abstractNumId="0" w15:restartNumberingAfterBreak="0">
    <w:nsid w:val="03951E93"/>
    <w:multiLevelType w:val="hybridMultilevel"/>
    <w:tmpl w:val="443ACA8C"/>
    <w:lvl w:ilvl="0" w:tplc="E806B20A">
      <w:start w:val="1"/>
      <w:numFmt w:val="decimal"/>
      <w:lvlText w:val="%1."/>
      <w:lvlJc w:val="left"/>
      <w:pPr>
        <w:ind w:left="1685" w:hanging="558"/>
      </w:pPr>
      <w:rPr>
        <w:rFonts w:ascii="Arial MT" w:eastAsia="Arial MT" w:hAnsi="Arial MT" w:cs="Arial MT" w:hint="default"/>
        <w:b w:val="0"/>
        <w:bCs w:val="0"/>
        <w:i w:val="0"/>
        <w:iCs w:val="0"/>
        <w:spacing w:val="0"/>
        <w:w w:val="100"/>
        <w:sz w:val="22"/>
        <w:szCs w:val="22"/>
        <w:lang w:val="en-US" w:eastAsia="en-US" w:bidi="ar-SA"/>
      </w:rPr>
    </w:lvl>
    <w:lvl w:ilvl="1" w:tplc="DA98A3C4">
      <w:start w:val="1"/>
      <w:numFmt w:val="lowerLetter"/>
      <w:lvlText w:val="%2)"/>
      <w:lvlJc w:val="left"/>
      <w:pPr>
        <w:ind w:left="2525" w:hanging="533"/>
      </w:pPr>
      <w:rPr>
        <w:rFonts w:ascii="Arial MT" w:eastAsia="Arial MT" w:hAnsi="Arial MT" w:cs="Arial MT" w:hint="default"/>
        <w:b w:val="0"/>
        <w:bCs w:val="0"/>
        <w:i w:val="0"/>
        <w:iCs w:val="0"/>
        <w:spacing w:val="0"/>
        <w:w w:val="100"/>
        <w:sz w:val="22"/>
        <w:szCs w:val="22"/>
        <w:lang w:val="en-US" w:eastAsia="en-US" w:bidi="ar-SA"/>
      </w:rPr>
    </w:lvl>
    <w:lvl w:ilvl="2" w:tplc="1854B030">
      <w:numFmt w:val="bullet"/>
      <w:lvlText w:val="•"/>
      <w:lvlJc w:val="left"/>
      <w:pPr>
        <w:ind w:left="2520" w:hanging="533"/>
      </w:pPr>
      <w:rPr>
        <w:rFonts w:hint="default"/>
        <w:lang w:val="en-US" w:eastAsia="en-US" w:bidi="ar-SA"/>
      </w:rPr>
    </w:lvl>
    <w:lvl w:ilvl="3" w:tplc="C87A8BCA">
      <w:numFmt w:val="bullet"/>
      <w:lvlText w:val="•"/>
      <w:lvlJc w:val="left"/>
      <w:pPr>
        <w:ind w:left="3479" w:hanging="533"/>
      </w:pPr>
      <w:rPr>
        <w:rFonts w:hint="default"/>
        <w:lang w:val="en-US" w:eastAsia="en-US" w:bidi="ar-SA"/>
      </w:rPr>
    </w:lvl>
    <w:lvl w:ilvl="4" w:tplc="2812A446">
      <w:numFmt w:val="bullet"/>
      <w:lvlText w:val="•"/>
      <w:lvlJc w:val="left"/>
      <w:pPr>
        <w:ind w:left="4439" w:hanging="533"/>
      </w:pPr>
      <w:rPr>
        <w:rFonts w:hint="default"/>
        <w:lang w:val="en-US" w:eastAsia="en-US" w:bidi="ar-SA"/>
      </w:rPr>
    </w:lvl>
    <w:lvl w:ilvl="5" w:tplc="A8DA31D4">
      <w:numFmt w:val="bullet"/>
      <w:lvlText w:val="•"/>
      <w:lvlJc w:val="left"/>
      <w:pPr>
        <w:ind w:left="5399" w:hanging="533"/>
      </w:pPr>
      <w:rPr>
        <w:rFonts w:hint="default"/>
        <w:lang w:val="en-US" w:eastAsia="en-US" w:bidi="ar-SA"/>
      </w:rPr>
    </w:lvl>
    <w:lvl w:ilvl="6" w:tplc="156AC1EE">
      <w:numFmt w:val="bullet"/>
      <w:lvlText w:val="•"/>
      <w:lvlJc w:val="left"/>
      <w:pPr>
        <w:ind w:left="6359" w:hanging="533"/>
      </w:pPr>
      <w:rPr>
        <w:rFonts w:hint="default"/>
        <w:lang w:val="en-US" w:eastAsia="en-US" w:bidi="ar-SA"/>
      </w:rPr>
    </w:lvl>
    <w:lvl w:ilvl="7" w:tplc="44C0F8D4">
      <w:numFmt w:val="bullet"/>
      <w:lvlText w:val="•"/>
      <w:lvlJc w:val="left"/>
      <w:pPr>
        <w:ind w:left="7319" w:hanging="533"/>
      </w:pPr>
      <w:rPr>
        <w:rFonts w:hint="default"/>
        <w:lang w:val="en-US" w:eastAsia="en-US" w:bidi="ar-SA"/>
      </w:rPr>
    </w:lvl>
    <w:lvl w:ilvl="8" w:tplc="A8D8171E">
      <w:numFmt w:val="bullet"/>
      <w:lvlText w:val="•"/>
      <w:lvlJc w:val="left"/>
      <w:pPr>
        <w:ind w:left="8279" w:hanging="533"/>
      </w:pPr>
      <w:rPr>
        <w:rFonts w:hint="default"/>
        <w:lang w:val="en-US" w:eastAsia="en-US" w:bidi="ar-SA"/>
      </w:rPr>
    </w:lvl>
  </w:abstractNum>
  <w:abstractNum w:abstractNumId="1" w15:restartNumberingAfterBreak="0">
    <w:nsid w:val="0B045530"/>
    <w:multiLevelType w:val="hybridMultilevel"/>
    <w:tmpl w:val="9FBA3D10"/>
    <w:lvl w:ilvl="0" w:tplc="FC32B96C">
      <w:start w:val="1"/>
      <w:numFmt w:val="lowerLetter"/>
      <w:lvlText w:val="%1)"/>
      <w:lvlJc w:val="left"/>
      <w:pPr>
        <w:ind w:left="845" w:hanging="253"/>
      </w:pPr>
      <w:rPr>
        <w:rFonts w:ascii="Arial MT" w:eastAsia="Arial MT" w:hAnsi="Arial MT" w:cs="Arial MT" w:hint="default"/>
        <w:b w:val="0"/>
        <w:bCs w:val="0"/>
        <w:i w:val="0"/>
        <w:iCs w:val="0"/>
        <w:spacing w:val="0"/>
        <w:w w:val="100"/>
        <w:sz w:val="22"/>
        <w:szCs w:val="22"/>
        <w:lang w:val="en-US" w:eastAsia="en-US" w:bidi="ar-SA"/>
      </w:rPr>
    </w:lvl>
    <w:lvl w:ilvl="1" w:tplc="1692683A">
      <w:numFmt w:val="bullet"/>
      <w:lvlText w:val="•"/>
      <w:lvlJc w:val="left"/>
      <w:pPr>
        <w:ind w:left="1775" w:hanging="253"/>
      </w:pPr>
      <w:rPr>
        <w:rFonts w:hint="default"/>
        <w:lang w:val="en-US" w:eastAsia="en-US" w:bidi="ar-SA"/>
      </w:rPr>
    </w:lvl>
    <w:lvl w:ilvl="2" w:tplc="D2F0C1EE">
      <w:numFmt w:val="bullet"/>
      <w:lvlText w:val="•"/>
      <w:lvlJc w:val="left"/>
      <w:pPr>
        <w:ind w:left="2711" w:hanging="253"/>
      </w:pPr>
      <w:rPr>
        <w:rFonts w:hint="default"/>
        <w:lang w:val="en-US" w:eastAsia="en-US" w:bidi="ar-SA"/>
      </w:rPr>
    </w:lvl>
    <w:lvl w:ilvl="3" w:tplc="768E8A3C">
      <w:numFmt w:val="bullet"/>
      <w:lvlText w:val="•"/>
      <w:lvlJc w:val="left"/>
      <w:pPr>
        <w:ind w:left="3647" w:hanging="253"/>
      </w:pPr>
      <w:rPr>
        <w:rFonts w:hint="default"/>
        <w:lang w:val="en-US" w:eastAsia="en-US" w:bidi="ar-SA"/>
      </w:rPr>
    </w:lvl>
    <w:lvl w:ilvl="4" w:tplc="A876320C">
      <w:numFmt w:val="bullet"/>
      <w:lvlText w:val="•"/>
      <w:lvlJc w:val="left"/>
      <w:pPr>
        <w:ind w:left="4583" w:hanging="253"/>
      </w:pPr>
      <w:rPr>
        <w:rFonts w:hint="default"/>
        <w:lang w:val="en-US" w:eastAsia="en-US" w:bidi="ar-SA"/>
      </w:rPr>
    </w:lvl>
    <w:lvl w:ilvl="5" w:tplc="521443B8">
      <w:numFmt w:val="bullet"/>
      <w:lvlText w:val="•"/>
      <w:lvlJc w:val="left"/>
      <w:pPr>
        <w:ind w:left="5519" w:hanging="253"/>
      </w:pPr>
      <w:rPr>
        <w:rFonts w:hint="default"/>
        <w:lang w:val="en-US" w:eastAsia="en-US" w:bidi="ar-SA"/>
      </w:rPr>
    </w:lvl>
    <w:lvl w:ilvl="6" w:tplc="65968336">
      <w:numFmt w:val="bullet"/>
      <w:lvlText w:val="•"/>
      <w:lvlJc w:val="left"/>
      <w:pPr>
        <w:ind w:left="6455" w:hanging="253"/>
      </w:pPr>
      <w:rPr>
        <w:rFonts w:hint="default"/>
        <w:lang w:val="en-US" w:eastAsia="en-US" w:bidi="ar-SA"/>
      </w:rPr>
    </w:lvl>
    <w:lvl w:ilvl="7" w:tplc="118C85F8">
      <w:numFmt w:val="bullet"/>
      <w:lvlText w:val="•"/>
      <w:lvlJc w:val="left"/>
      <w:pPr>
        <w:ind w:left="7391" w:hanging="253"/>
      </w:pPr>
      <w:rPr>
        <w:rFonts w:hint="default"/>
        <w:lang w:val="en-US" w:eastAsia="en-US" w:bidi="ar-SA"/>
      </w:rPr>
    </w:lvl>
    <w:lvl w:ilvl="8" w:tplc="FA320E54">
      <w:numFmt w:val="bullet"/>
      <w:lvlText w:val="•"/>
      <w:lvlJc w:val="left"/>
      <w:pPr>
        <w:ind w:left="8327" w:hanging="253"/>
      </w:pPr>
      <w:rPr>
        <w:rFonts w:hint="default"/>
        <w:lang w:val="en-US" w:eastAsia="en-US" w:bidi="ar-SA"/>
      </w:rPr>
    </w:lvl>
  </w:abstractNum>
  <w:abstractNum w:abstractNumId="2" w15:restartNumberingAfterBreak="0">
    <w:nsid w:val="0B685529"/>
    <w:multiLevelType w:val="hybridMultilevel"/>
    <w:tmpl w:val="BF5EF682"/>
    <w:lvl w:ilvl="0" w:tplc="6964B9E4">
      <w:start w:val="1"/>
      <w:numFmt w:val="decimal"/>
      <w:lvlText w:val="%1."/>
      <w:lvlJc w:val="left"/>
      <w:pPr>
        <w:ind w:left="1685" w:hanging="810"/>
      </w:pPr>
      <w:rPr>
        <w:rFonts w:ascii="Arial MT" w:eastAsia="Arial MT" w:hAnsi="Arial MT" w:cs="Arial MT" w:hint="default"/>
        <w:b w:val="0"/>
        <w:bCs w:val="0"/>
        <w:i w:val="0"/>
        <w:iCs w:val="0"/>
        <w:spacing w:val="0"/>
        <w:w w:val="100"/>
        <w:sz w:val="22"/>
        <w:szCs w:val="22"/>
        <w:lang w:val="en-US" w:eastAsia="en-US" w:bidi="ar-SA"/>
      </w:rPr>
    </w:lvl>
    <w:lvl w:ilvl="1" w:tplc="F5C66858">
      <w:start w:val="1"/>
      <w:numFmt w:val="lowerLetter"/>
      <w:lvlText w:val="%2)"/>
      <w:lvlJc w:val="left"/>
      <w:pPr>
        <w:ind w:left="2525" w:hanging="810"/>
      </w:pPr>
      <w:rPr>
        <w:rFonts w:ascii="Arial MT" w:eastAsia="Arial MT" w:hAnsi="Arial MT" w:cs="Arial MT" w:hint="default"/>
        <w:b w:val="0"/>
        <w:bCs w:val="0"/>
        <w:i w:val="0"/>
        <w:iCs w:val="0"/>
        <w:spacing w:val="0"/>
        <w:w w:val="100"/>
        <w:sz w:val="22"/>
        <w:szCs w:val="22"/>
        <w:lang w:val="en-US" w:eastAsia="en-US" w:bidi="ar-SA"/>
      </w:rPr>
    </w:lvl>
    <w:lvl w:ilvl="2" w:tplc="65F26268">
      <w:numFmt w:val="bullet"/>
      <w:lvlText w:val="•"/>
      <w:lvlJc w:val="left"/>
      <w:pPr>
        <w:ind w:left="3373" w:hanging="810"/>
      </w:pPr>
      <w:rPr>
        <w:rFonts w:hint="default"/>
        <w:lang w:val="en-US" w:eastAsia="en-US" w:bidi="ar-SA"/>
      </w:rPr>
    </w:lvl>
    <w:lvl w:ilvl="3" w:tplc="C97ACB94">
      <w:numFmt w:val="bullet"/>
      <w:lvlText w:val="•"/>
      <w:lvlJc w:val="left"/>
      <w:pPr>
        <w:ind w:left="4226" w:hanging="810"/>
      </w:pPr>
      <w:rPr>
        <w:rFonts w:hint="default"/>
        <w:lang w:val="en-US" w:eastAsia="en-US" w:bidi="ar-SA"/>
      </w:rPr>
    </w:lvl>
    <w:lvl w:ilvl="4" w:tplc="6FAEF9AE">
      <w:numFmt w:val="bullet"/>
      <w:lvlText w:val="•"/>
      <w:lvlJc w:val="left"/>
      <w:pPr>
        <w:ind w:left="5079" w:hanging="810"/>
      </w:pPr>
      <w:rPr>
        <w:rFonts w:hint="default"/>
        <w:lang w:val="en-US" w:eastAsia="en-US" w:bidi="ar-SA"/>
      </w:rPr>
    </w:lvl>
    <w:lvl w:ilvl="5" w:tplc="203E4072">
      <w:numFmt w:val="bullet"/>
      <w:lvlText w:val="•"/>
      <w:lvlJc w:val="left"/>
      <w:pPr>
        <w:ind w:left="5932" w:hanging="810"/>
      </w:pPr>
      <w:rPr>
        <w:rFonts w:hint="default"/>
        <w:lang w:val="en-US" w:eastAsia="en-US" w:bidi="ar-SA"/>
      </w:rPr>
    </w:lvl>
    <w:lvl w:ilvl="6" w:tplc="DBC0172A">
      <w:numFmt w:val="bullet"/>
      <w:lvlText w:val="•"/>
      <w:lvlJc w:val="left"/>
      <w:pPr>
        <w:ind w:left="6786" w:hanging="810"/>
      </w:pPr>
      <w:rPr>
        <w:rFonts w:hint="default"/>
        <w:lang w:val="en-US" w:eastAsia="en-US" w:bidi="ar-SA"/>
      </w:rPr>
    </w:lvl>
    <w:lvl w:ilvl="7" w:tplc="E4C2802C">
      <w:numFmt w:val="bullet"/>
      <w:lvlText w:val="•"/>
      <w:lvlJc w:val="left"/>
      <w:pPr>
        <w:ind w:left="7639" w:hanging="810"/>
      </w:pPr>
      <w:rPr>
        <w:rFonts w:hint="default"/>
        <w:lang w:val="en-US" w:eastAsia="en-US" w:bidi="ar-SA"/>
      </w:rPr>
    </w:lvl>
    <w:lvl w:ilvl="8" w:tplc="A868447A">
      <w:numFmt w:val="bullet"/>
      <w:lvlText w:val="•"/>
      <w:lvlJc w:val="left"/>
      <w:pPr>
        <w:ind w:left="8492" w:hanging="810"/>
      </w:pPr>
      <w:rPr>
        <w:rFonts w:hint="default"/>
        <w:lang w:val="en-US" w:eastAsia="en-US" w:bidi="ar-SA"/>
      </w:rPr>
    </w:lvl>
  </w:abstractNum>
  <w:abstractNum w:abstractNumId="3" w15:restartNumberingAfterBreak="0">
    <w:nsid w:val="0C1F3BB1"/>
    <w:multiLevelType w:val="hybridMultilevel"/>
    <w:tmpl w:val="7AA821FC"/>
    <w:lvl w:ilvl="0" w:tplc="1790783C">
      <w:start w:val="1"/>
      <w:numFmt w:val="lowerLetter"/>
      <w:lvlText w:val="%1)"/>
      <w:lvlJc w:val="left"/>
      <w:pPr>
        <w:ind w:left="845" w:hanging="245"/>
      </w:pPr>
      <w:rPr>
        <w:rFonts w:ascii="Arial MT" w:eastAsia="Arial MT" w:hAnsi="Arial MT" w:cs="Arial MT" w:hint="default"/>
        <w:b w:val="0"/>
        <w:bCs w:val="0"/>
        <w:i w:val="0"/>
        <w:iCs w:val="0"/>
        <w:spacing w:val="0"/>
        <w:w w:val="100"/>
        <w:sz w:val="22"/>
        <w:szCs w:val="22"/>
        <w:lang w:val="en-US" w:eastAsia="en-US" w:bidi="ar-SA"/>
      </w:rPr>
    </w:lvl>
    <w:lvl w:ilvl="1" w:tplc="2C4A6910">
      <w:start w:val="1"/>
      <w:numFmt w:val="lowerRoman"/>
      <w:lvlText w:val="%2)"/>
      <w:lvlJc w:val="left"/>
      <w:pPr>
        <w:ind w:left="845" w:hanging="184"/>
      </w:pPr>
      <w:rPr>
        <w:rFonts w:ascii="Arial MT" w:eastAsia="Arial MT" w:hAnsi="Arial MT" w:cs="Arial MT" w:hint="default"/>
        <w:b w:val="0"/>
        <w:bCs w:val="0"/>
        <w:i w:val="0"/>
        <w:iCs w:val="0"/>
        <w:spacing w:val="0"/>
        <w:w w:val="100"/>
        <w:sz w:val="22"/>
        <w:szCs w:val="22"/>
        <w:lang w:val="en-US" w:eastAsia="en-US" w:bidi="ar-SA"/>
      </w:rPr>
    </w:lvl>
    <w:lvl w:ilvl="2" w:tplc="E25C6062">
      <w:numFmt w:val="bullet"/>
      <w:lvlText w:val="•"/>
      <w:lvlJc w:val="left"/>
      <w:pPr>
        <w:ind w:left="2711" w:hanging="184"/>
      </w:pPr>
      <w:rPr>
        <w:rFonts w:hint="default"/>
        <w:lang w:val="en-US" w:eastAsia="en-US" w:bidi="ar-SA"/>
      </w:rPr>
    </w:lvl>
    <w:lvl w:ilvl="3" w:tplc="F82A08A2">
      <w:numFmt w:val="bullet"/>
      <w:lvlText w:val="•"/>
      <w:lvlJc w:val="left"/>
      <w:pPr>
        <w:ind w:left="3647" w:hanging="184"/>
      </w:pPr>
      <w:rPr>
        <w:rFonts w:hint="default"/>
        <w:lang w:val="en-US" w:eastAsia="en-US" w:bidi="ar-SA"/>
      </w:rPr>
    </w:lvl>
    <w:lvl w:ilvl="4" w:tplc="70EA39A8">
      <w:numFmt w:val="bullet"/>
      <w:lvlText w:val="•"/>
      <w:lvlJc w:val="left"/>
      <w:pPr>
        <w:ind w:left="4583" w:hanging="184"/>
      </w:pPr>
      <w:rPr>
        <w:rFonts w:hint="default"/>
        <w:lang w:val="en-US" w:eastAsia="en-US" w:bidi="ar-SA"/>
      </w:rPr>
    </w:lvl>
    <w:lvl w:ilvl="5" w:tplc="477607D0">
      <w:numFmt w:val="bullet"/>
      <w:lvlText w:val="•"/>
      <w:lvlJc w:val="left"/>
      <w:pPr>
        <w:ind w:left="5519" w:hanging="184"/>
      </w:pPr>
      <w:rPr>
        <w:rFonts w:hint="default"/>
        <w:lang w:val="en-US" w:eastAsia="en-US" w:bidi="ar-SA"/>
      </w:rPr>
    </w:lvl>
    <w:lvl w:ilvl="6" w:tplc="043A7748">
      <w:numFmt w:val="bullet"/>
      <w:lvlText w:val="•"/>
      <w:lvlJc w:val="left"/>
      <w:pPr>
        <w:ind w:left="6455" w:hanging="184"/>
      </w:pPr>
      <w:rPr>
        <w:rFonts w:hint="default"/>
        <w:lang w:val="en-US" w:eastAsia="en-US" w:bidi="ar-SA"/>
      </w:rPr>
    </w:lvl>
    <w:lvl w:ilvl="7" w:tplc="7EA87CCA">
      <w:numFmt w:val="bullet"/>
      <w:lvlText w:val="•"/>
      <w:lvlJc w:val="left"/>
      <w:pPr>
        <w:ind w:left="7391" w:hanging="184"/>
      </w:pPr>
      <w:rPr>
        <w:rFonts w:hint="default"/>
        <w:lang w:val="en-US" w:eastAsia="en-US" w:bidi="ar-SA"/>
      </w:rPr>
    </w:lvl>
    <w:lvl w:ilvl="8" w:tplc="CD3AD9D8">
      <w:numFmt w:val="bullet"/>
      <w:lvlText w:val="•"/>
      <w:lvlJc w:val="left"/>
      <w:pPr>
        <w:ind w:left="8327" w:hanging="184"/>
      </w:pPr>
      <w:rPr>
        <w:rFonts w:hint="default"/>
        <w:lang w:val="en-US" w:eastAsia="en-US" w:bidi="ar-SA"/>
      </w:rPr>
    </w:lvl>
  </w:abstractNum>
  <w:abstractNum w:abstractNumId="4" w15:restartNumberingAfterBreak="0">
    <w:nsid w:val="13D874C4"/>
    <w:multiLevelType w:val="hybridMultilevel"/>
    <w:tmpl w:val="B3F20210"/>
    <w:lvl w:ilvl="0" w:tplc="77F456A0">
      <w:start w:val="1"/>
      <w:numFmt w:val="decimal"/>
      <w:lvlText w:val="%1."/>
      <w:lvlJc w:val="left"/>
      <w:pPr>
        <w:ind w:left="845" w:hanging="470"/>
        <w:jc w:val="right"/>
      </w:pPr>
      <w:rPr>
        <w:rFonts w:ascii="Arial MT" w:eastAsia="Arial MT" w:hAnsi="Arial MT" w:cs="Arial MT" w:hint="default"/>
        <w:b w:val="0"/>
        <w:bCs w:val="0"/>
        <w:i w:val="0"/>
        <w:iCs w:val="0"/>
        <w:spacing w:val="0"/>
        <w:w w:val="100"/>
        <w:sz w:val="22"/>
        <w:szCs w:val="22"/>
        <w:lang w:val="en-US" w:eastAsia="en-US" w:bidi="ar-SA"/>
      </w:rPr>
    </w:lvl>
    <w:lvl w:ilvl="1" w:tplc="8E3296EE">
      <w:start w:val="1"/>
      <w:numFmt w:val="lowerLetter"/>
      <w:lvlText w:val="(%2)"/>
      <w:lvlJc w:val="left"/>
      <w:pPr>
        <w:ind w:left="1181" w:hanging="330"/>
      </w:pPr>
      <w:rPr>
        <w:rFonts w:hint="default"/>
        <w:spacing w:val="0"/>
        <w:w w:val="100"/>
        <w:lang w:val="en-US" w:eastAsia="en-US" w:bidi="ar-SA"/>
      </w:rPr>
    </w:lvl>
    <w:lvl w:ilvl="2" w:tplc="8DC44024">
      <w:start w:val="1"/>
      <w:numFmt w:val="lowerRoman"/>
      <w:lvlText w:val="(%3)"/>
      <w:lvlJc w:val="left"/>
      <w:pPr>
        <w:ind w:left="1701" w:hanging="330"/>
      </w:pPr>
      <w:rPr>
        <w:rFonts w:ascii="Arial MT" w:eastAsia="Arial MT" w:hAnsi="Arial MT" w:cs="Arial MT" w:hint="default"/>
        <w:b w:val="0"/>
        <w:bCs w:val="0"/>
        <w:i w:val="0"/>
        <w:iCs w:val="0"/>
        <w:spacing w:val="0"/>
        <w:w w:val="100"/>
        <w:sz w:val="22"/>
        <w:szCs w:val="22"/>
        <w:lang w:val="en-US" w:eastAsia="en-US" w:bidi="ar-SA"/>
      </w:rPr>
    </w:lvl>
    <w:lvl w:ilvl="3" w:tplc="1B7E1218">
      <w:start w:val="1"/>
      <w:numFmt w:val="upperLetter"/>
      <w:lvlText w:val="%4."/>
      <w:lvlJc w:val="left"/>
      <w:pPr>
        <w:ind w:left="2313" w:hanging="330"/>
      </w:pPr>
      <w:rPr>
        <w:rFonts w:ascii="Arial MT" w:eastAsia="Arial MT" w:hAnsi="Arial MT" w:cs="Arial MT" w:hint="default"/>
        <w:b w:val="0"/>
        <w:bCs w:val="0"/>
        <w:i w:val="0"/>
        <w:iCs w:val="0"/>
        <w:spacing w:val="0"/>
        <w:w w:val="100"/>
        <w:sz w:val="22"/>
        <w:szCs w:val="22"/>
        <w:lang w:val="en-US" w:eastAsia="en-US" w:bidi="ar-SA"/>
      </w:rPr>
    </w:lvl>
    <w:lvl w:ilvl="4" w:tplc="6BC83C30">
      <w:numFmt w:val="bullet"/>
      <w:lvlText w:val="•"/>
      <w:lvlJc w:val="left"/>
      <w:pPr>
        <w:ind w:left="1680" w:hanging="330"/>
      </w:pPr>
      <w:rPr>
        <w:rFonts w:hint="default"/>
        <w:lang w:val="en-US" w:eastAsia="en-US" w:bidi="ar-SA"/>
      </w:rPr>
    </w:lvl>
    <w:lvl w:ilvl="5" w:tplc="4CAE2526">
      <w:numFmt w:val="bullet"/>
      <w:lvlText w:val="•"/>
      <w:lvlJc w:val="left"/>
      <w:pPr>
        <w:ind w:left="1700" w:hanging="330"/>
      </w:pPr>
      <w:rPr>
        <w:rFonts w:hint="default"/>
        <w:lang w:val="en-US" w:eastAsia="en-US" w:bidi="ar-SA"/>
      </w:rPr>
    </w:lvl>
    <w:lvl w:ilvl="6" w:tplc="796C9F46">
      <w:numFmt w:val="bullet"/>
      <w:lvlText w:val="•"/>
      <w:lvlJc w:val="left"/>
      <w:pPr>
        <w:ind w:left="2320" w:hanging="330"/>
      </w:pPr>
      <w:rPr>
        <w:rFonts w:hint="default"/>
        <w:lang w:val="en-US" w:eastAsia="en-US" w:bidi="ar-SA"/>
      </w:rPr>
    </w:lvl>
    <w:lvl w:ilvl="7" w:tplc="ADBA4042">
      <w:numFmt w:val="bullet"/>
      <w:lvlText w:val="•"/>
      <w:lvlJc w:val="left"/>
      <w:pPr>
        <w:ind w:left="2360" w:hanging="330"/>
      </w:pPr>
      <w:rPr>
        <w:rFonts w:hint="default"/>
        <w:lang w:val="en-US" w:eastAsia="en-US" w:bidi="ar-SA"/>
      </w:rPr>
    </w:lvl>
    <w:lvl w:ilvl="8" w:tplc="89B088E4">
      <w:numFmt w:val="bullet"/>
      <w:lvlText w:val="•"/>
      <w:lvlJc w:val="left"/>
      <w:pPr>
        <w:ind w:left="2500" w:hanging="330"/>
      </w:pPr>
      <w:rPr>
        <w:rFonts w:hint="default"/>
        <w:lang w:val="en-US" w:eastAsia="en-US" w:bidi="ar-SA"/>
      </w:rPr>
    </w:lvl>
  </w:abstractNum>
  <w:abstractNum w:abstractNumId="5" w15:restartNumberingAfterBreak="0">
    <w:nsid w:val="1C4F2A94"/>
    <w:multiLevelType w:val="hybridMultilevel"/>
    <w:tmpl w:val="71A8BCC6"/>
    <w:lvl w:ilvl="0" w:tplc="857A1CA6">
      <w:start w:val="1"/>
      <w:numFmt w:val="lowerLetter"/>
      <w:lvlText w:val="%1)"/>
      <w:lvlJc w:val="left"/>
      <w:pPr>
        <w:ind w:left="845" w:hanging="253"/>
      </w:pPr>
      <w:rPr>
        <w:rFonts w:ascii="Arial MT" w:eastAsia="Arial MT" w:hAnsi="Arial MT" w:cs="Arial MT" w:hint="default"/>
        <w:b w:val="0"/>
        <w:bCs w:val="0"/>
        <w:i w:val="0"/>
        <w:iCs w:val="0"/>
        <w:spacing w:val="0"/>
        <w:w w:val="85"/>
        <w:sz w:val="22"/>
        <w:szCs w:val="22"/>
        <w:lang w:val="en-US" w:eastAsia="en-US" w:bidi="ar-SA"/>
      </w:rPr>
    </w:lvl>
    <w:lvl w:ilvl="1" w:tplc="5A30523E">
      <w:numFmt w:val="bullet"/>
      <w:lvlText w:val="•"/>
      <w:lvlJc w:val="left"/>
      <w:pPr>
        <w:ind w:left="1775" w:hanging="253"/>
      </w:pPr>
      <w:rPr>
        <w:rFonts w:hint="default"/>
        <w:lang w:val="en-US" w:eastAsia="en-US" w:bidi="ar-SA"/>
      </w:rPr>
    </w:lvl>
    <w:lvl w:ilvl="2" w:tplc="7D1057B4">
      <w:numFmt w:val="bullet"/>
      <w:lvlText w:val="•"/>
      <w:lvlJc w:val="left"/>
      <w:pPr>
        <w:ind w:left="2711" w:hanging="253"/>
      </w:pPr>
      <w:rPr>
        <w:rFonts w:hint="default"/>
        <w:lang w:val="en-US" w:eastAsia="en-US" w:bidi="ar-SA"/>
      </w:rPr>
    </w:lvl>
    <w:lvl w:ilvl="3" w:tplc="02166B42">
      <w:numFmt w:val="bullet"/>
      <w:lvlText w:val="•"/>
      <w:lvlJc w:val="left"/>
      <w:pPr>
        <w:ind w:left="3647" w:hanging="253"/>
      </w:pPr>
      <w:rPr>
        <w:rFonts w:hint="default"/>
        <w:lang w:val="en-US" w:eastAsia="en-US" w:bidi="ar-SA"/>
      </w:rPr>
    </w:lvl>
    <w:lvl w:ilvl="4" w:tplc="4EEE945E">
      <w:numFmt w:val="bullet"/>
      <w:lvlText w:val="•"/>
      <w:lvlJc w:val="left"/>
      <w:pPr>
        <w:ind w:left="4583" w:hanging="253"/>
      </w:pPr>
      <w:rPr>
        <w:rFonts w:hint="default"/>
        <w:lang w:val="en-US" w:eastAsia="en-US" w:bidi="ar-SA"/>
      </w:rPr>
    </w:lvl>
    <w:lvl w:ilvl="5" w:tplc="637AAC42">
      <w:numFmt w:val="bullet"/>
      <w:lvlText w:val="•"/>
      <w:lvlJc w:val="left"/>
      <w:pPr>
        <w:ind w:left="5519" w:hanging="253"/>
      </w:pPr>
      <w:rPr>
        <w:rFonts w:hint="default"/>
        <w:lang w:val="en-US" w:eastAsia="en-US" w:bidi="ar-SA"/>
      </w:rPr>
    </w:lvl>
    <w:lvl w:ilvl="6" w:tplc="E0F6B9D4">
      <w:numFmt w:val="bullet"/>
      <w:lvlText w:val="•"/>
      <w:lvlJc w:val="left"/>
      <w:pPr>
        <w:ind w:left="6455" w:hanging="253"/>
      </w:pPr>
      <w:rPr>
        <w:rFonts w:hint="default"/>
        <w:lang w:val="en-US" w:eastAsia="en-US" w:bidi="ar-SA"/>
      </w:rPr>
    </w:lvl>
    <w:lvl w:ilvl="7" w:tplc="68E20446">
      <w:numFmt w:val="bullet"/>
      <w:lvlText w:val="•"/>
      <w:lvlJc w:val="left"/>
      <w:pPr>
        <w:ind w:left="7391" w:hanging="253"/>
      </w:pPr>
      <w:rPr>
        <w:rFonts w:hint="default"/>
        <w:lang w:val="en-US" w:eastAsia="en-US" w:bidi="ar-SA"/>
      </w:rPr>
    </w:lvl>
    <w:lvl w:ilvl="8" w:tplc="57D27166">
      <w:numFmt w:val="bullet"/>
      <w:lvlText w:val="•"/>
      <w:lvlJc w:val="left"/>
      <w:pPr>
        <w:ind w:left="8327" w:hanging="253"/>
      </w:pPr>
      <w:rPr>
        <w:rFonts w:hint="default"/>
        <w:lang w:val="en-US" w:eastAsia="en-US" w:bidi="ar-SA"/>
      </w:rPr>
    </w:lvl>
  </w:abstractNum>
  <w:abstractNum w:abstractNumId="6" w15:restartNumberingAfterBreak="0">
    <w:nsid w:val="1EFB3BCB"/>
    <w:multiLevelType w:val="hybridMultilevel"/>
    <w:tmpl w:val="4DDA3DB6"/>
    <w:lvl w:ilvl="0" w:tplc="D7B85222">
      <w:start w:val="1"/>
      <w:numFmt w:val="lowerLetter"/>
      <w:lvlText w:val="%1)"/>
      <w:lvlJc w:val="left"/>
      <w:pPr>
        <w:ind w:left="1101" w:hanging="257"/>
      </w:pPr>
      <w:rPr>
        <w:rFonts w:ascii="Arial MT" w:eastAsia="Arial MT" w:hAnsi="Arial MT" w:cs="Arial MT" w:hint="default"/>
        <w:b w:val="0"/>
        <w:bCs w:val="0"/>
        <w:i w:val="0"/>
        <w:iCs w:val="0"/>
        <w:spacing w:val="0"/>
        <w:w w:val="100"/>
        <w:sz w:val="22"/>
        <w:szCs w:val="22"/>
        <w:lang w:val="en-US" w:eastAsia="en-US" w:bidi="ar-SA"/>
      </w:rPr>
    </w:lvl>
    <w:lvl w:ilvl="1" w:tplc="729EA57A">
      <w:numFmt w:val="bullet"/>
      <w:lvlText w:val="•"/>
      <w:lvlJc w:val="left"/>
      <w:pPr>
        <w:ind w:left="2009" w:hanging="257"/>
      </w:pPr>
      <w:rPr>
        <w:rFonts w:hint="default"/>
        <w:lang w:val="en-US" w:eastAsia="en-US" w:bidi="ar-SA"/>
      </w:rPr>
    </w:lvl>
    <w:lvl w:ilvl="2" w:tplc="DC7C4528">
      <w:numFmt w:val="bullet"/>
      <w:lvlText w:val="•"/>
      <w:lvlJc w:val="left"/>
      <w:pPr>
        <w:ind w:left="2919" w:hanging="257"/>
      </w:pPr>
      <w:rPr>
        <w:rFonts w:hint="default"/>
        <w:lang w:val="en-US" w:eastAsia="en-US" w:bidi="ar-SA"/>
      </w:rPr>
    </w:lvl>
    <w:lvl w:ilvl="3" w:tplc="80FCB218">
      <w:numFmt w:val="bullet"/>
      <w:lvlText w:val="•"/>
      <w:lvlJc w:val="left"/>
      <w:pPr>
        <w:ind w:left="3829" w:hanging="257"/>
      </w:pPr>
      <w:rPr>
        <w:rFonts w:hint="default"/>
        <w:lang w:val="en-US" w:eastAsia="en-US" w:bidi="ar-SA"/>
      </w:rPr>
    </w:lvl>
    <w:lvl w:ilvl="4" w:tplc="C234DC7C">
      <w:numFmt w:val="bullet"/>
      <w:lvlText w:val="•"/>
      <w:lvlJc w:val="left"/>
      <w:pPr>
        <w:ind w:left="4739" w:hanging="257"/>
      </w:pPr>
      <w:rPr>
        <w:rFonts w:hint="default"/>
        <w:lang w:val="en-US" w:eastAsia="en-US" w:bidi="ar-SA"/>
      </w:rPr>
    </w:lvl>
    <w:lvl w:ilvl="5" w:tplc="FBDA964C">
      <w:numFmt w:val="bullet"/>
      <w:lvlText w:val="•"/>
      <w:lvlJc w:val="left"/>
      <w:pPr>
        <w:ind w:left="5649" w:hanging="257"/>
      </w:pPr>
      <w:rPr>
        <w:rFonts w:hint="default"/>
        <w:lang w:val="en-US" w:eastAsia="en-US" w:bidi="ar-SA"/>
      </w:rPr>
    </w:lvl>
    <w:lvl w:ilvl="6" w:tplc="4D181F52">
      <w:numFmt w:val="bullet"/>
      <w:lvlText w:val="•"/>
      <w:lvlJc w:val="left"/>
      <w:pPr>
        <w:ind w:left="6559" w:hanging="257"/>
      </w:pPr>
      <w:rPr>
        <w:rFonts w:hint="default"/>
        <w:lang w:val="en-US" w:eastAsia="en-US" w:bidi="ar-SA"/>
      </w:rPr>
    </w:lvl>
    <w:lvl w:ilvl="7" w:tplc="E2FCA2F8">
      <w:numFmt w:val="bullet"/>
      <w:lvlText w:val="•"/>
      <w:lvlJc w:val="left"/>
      <w:pPr>
        <w:ind w:left="7469" w:hanging="257"/>
      </w:pPr>
      <w:rPr>
        <w:rFonts w:hint="default"/>
        <w:lang w:val="en-US" w:eastAsia="en-US" w:bidi="ar-SA"/>
      </w:rPr>
    </w:lvl>
    <w:lvl w:ilvl="8" w:tplc="9A16BCB6">
      <w:numFmt w:val="bullet"/>
      <w:lvlText w:val="•"/>
      <w:lvlJc w:val="left"/>
      <w:pPr>
        <w:ind w:left="8379" w:hanging="257"/>
      </w:pPr>
      <w:rPr>
        <w:rFonts w:hint="default"/>
        <w:lang w:val="en-US" w:eastAsia="en-US" w:bidi="ar-SA"/>
      </w:rPr>
    </w:lvl>
  </w:abstractNum>
  <w:abstractNum w:abstractNumId="7" w15:restartNumberingAfterBreak="0">
    <w:nsid w:val="22606345"/>
    <w:multiLevelType w:val="hybridMultilevel"/>
    <w:tmpl w:val="12C6B866"/>
    <w:lvl w:ilvl="0" w:tplc="D96203E6">
      <w:start w:val="1"/>
      <w:numFmt w:val="lowerLetter"/>
      <w:lvlText w:val="%1)"/>
      <w:lvlJc w:val="left"/>
      <w:pPr>
        <w:ind w:left="1205" w:hanging="257"/>
      </w:pPr>
      <w:rPr>
        <w:rFonts w:ascii="Arial MT" w:eastAsia="Arial MT" w:hAnsi="Arial MT" w:cs="Arial MT" w:hint="default"/>
        <w:b w:val="0"/>
        <w:bCs w:val="0"/>
        <w:i w:val="0"/>
        <w:iCs w:val="0"/>
        <w:spacing w:val="0"/>
        <w:w w:val="100"/>
        <w:sz w:val="22"/>
        <w:szCs w:val="22"/>
        <w:lang w:val="en-US" w:eastAsia="en-US" w:bidi="ar-SA"/>
      </w:rPr>
    </w:lvl>
    <w:lvl w:ilvl="1" w:tplc="DF86D6A0">
      <w:numFmt w:val="bullet"/>
      <w:lvlText w:val="•"/>
      <w:lvlJc w:val="left"/>
      <w:pPr>
        <w:ind w:left="2099" w:hanging="257"/>
      </w:pPr>
      <w:rPr>
        <w:rFonts w:hint="default"/>
        <w:lang w:val="en-US" w:eastAsia="en-US" w:bidi="ar-SA"/>
      </w:rPr>
    </w:lvl>
    <w:lvl w:ilvl="2" w:tplc="54C21856">
      <w:numFmt w:val="bullet"/>
      <w:lvlText w:val="•"/>
      <w:lvlJc w:val="left"/>
      <w:pPr>
        <w:ind w:left="2999" w:hanging="257"/>
      </w:pPr>
      <w:rPr>
        <w:rFonts w:hint="default"/>
        <w:lang w:val="en-US" w:eastAsia="en-US" w:bidi="ar-SA"/>
      </w:rPr>
    </w:lvl>
    <w:lvl w:ilvl="3" w:tplc="06C4F7CE">
      <w:numFmt w:val="bullet"/>
      <w:lvlText w:val="•"/>
      <w:lvlJc w:val="left"/>
      <w:pPr>
        <w:ind w:left="3899" w:hanging="257"/>
      </w:pPr>
      <w:rPr>
        <w:rFonts w:hint="default"/>
        <w:lang w:val="en-US" w:eastAsia="en-US" w:bidi="ar-SA"/>
      </w:rPr>
    </w:lvl>
    <w:lvl w:ilvl="4" w:tplc="6598D91A">
      <w:numFmt w:val="bullet"/>
      <w:lvlText w:val="•"/>
      <w:lvlJc w:val="left"/>
      <w:pPr>
        <w:ind w:left="4799" w:hanging="257"/>
      </w:pPr>
      <w:rPr>
        <w:rFonts w:hint="default"/>
        <w:lang w:val="en-US" w:eastAsia="en-US" w:bidi="ar-SA"/>
      </w:rPr>
    </w:lvl>
    <w:lvl w:ilvl="5" w:tplc="45AE8BF8">
      <w:numFmt w:val="bullet"/>
      <w:lvlText w:val="•"/>
      <w:lvlJc w:val="left"/>
      <w:pPr>
        <w:ind w:left="5699" w:hanging="257"/>
      </w:pPr>
      <w:rPr>
        <w:rFonts w:hint="default"/>
        <w:lang w:val="en-US" w:eastAsia="en-US" w:bidi="ar-SA"/>
      </w:rPr>
    </w:lvl>
    <w:lvl w:ilvl="6" w:tplc="4E766F68">
      <w:numFmt w:val="bullet"/>
      <w:lvlText w:val="•"/>
      <w:lvlJc w:val="left"/>
      <w:pPr>
        <w:ind w:left="6599" w:hanging="257"/>
      </w:pPr>
      <w:rPr>
        <w:rFonts w:hint="default"/>
        <w:lang w:val="en-US" w:eastAsia="en-US" w:bidi="ar-SA"/>
      </w:rPr>
    </w:lvl>
    <w:lvl w:ilvl="7" w:tplc="8CCE3E62">
      <w:numFmt w:val="bullet"/>
      <w:lvlText w:val="•"/>
      <w:lvlJc w:val="left"/>
      <w:pPr>
        <w:ind w:left="7499" w:hanging="257"/>
      </w:pPr>
      <w:rPr>
        <w:rFonts w:hint="default"/>
        <w:lang w:val="en-US" w:eastAsia="en-US" w:bidi="ar-SA"/>
      </w:rPr>
    </w:lvl>
    <w:lvl w:ilvl="8" w:tplc="9168E9E2">
      <w:numFmt w:val="bullet"/>
      <w:lvlText w:val="•"/>
      <w:lvlJc w:val="left"/>
      <w:pPr>
        <w:ind w:left="8399" w:hanging="257"/>
      </w:pPr>
      <w:rPr>
        <w:rFonts w:hint="default"/>
        <w:lang w:val="en-US" w:eastAsia="en-US" w:bidi="ar-SA"/>
      </w:rPr>
    </w:lvl>
  </w:abstractNum>
  <w:abstractNum w:abstractNumId="8" w15:restartNumberingAfterBreak="0">
    <w:nsid w:val="25236E01"/>
    <w:multiLevelType w:val="hybridMultilevel"/>
    <w:tmpl w:val="E59C569E"/>
    <w:lvl w:ilvl="0" w:tplc="50D4672E">
      <w:start w:val="1"/>
      <w:numFmt w:val="lowerLetter"/>
      <w:lvlText w:val="%1)"/>
      <w:lvlJc w:val="left"/>
      <w:pPr>
        <w:ind w:left="845" w:hanging="245"/>
      </w:pPr>
      <w:rPr>
        <w:rFonts w:ascii="Arial MT" w:eastAsia="Arial MT" w:hAnsi="Arial MT" w:cs="Arial MT" w:hint="default"/>
        <w:b w:val="0"/>
        <w:bCs w:val="0"/>
        <w:i w:val="0"/>
        <w:iCs w:val="0"/>
        <w:spacing w:val="0"/>
        <w:w w:val="100"/>
        <w:sz w:val="22"/>
        <w:szCs w:val="22"/>
        <w:lang w:val="en-US" w:eastAsia="en-US" w:bidi="ar-SA"/>
      </w:rPr>
    </w:lvl>
    <w:lvl w:ilvl="1" w:tplc="BC72EE32">
      <w:numFmt w:val="bullet"/>
      <w:lvlText w:val="•"/>
      <w:lvlJc w:val="left"/>
      <w:pPr>
        <w:ind w:left="1775" w:hanging="245"/>
      </w:pPr>
      <w:rPr>
        <w:rFonts w:hint="default"/>
        <w:lang w:val="en-US" w:eastAsia="en-US" w:bidi="ar-SA"/>
      </w:rPr>
    </w:lvl>
    <w:lvl w:ilvl="2" w:tplc="B2A28702">
      <w:numFmt w:val="bullet"/>
      <w:lvlText w:val="•"/>
      <w:lvlJc w:val="left"/>
      <w:pPr>
        <w:ind w:left="2711" w:hanging="245"/>
      </w:pPr>
      <w:rPr>
        <w:rFonts w:hint="default"/>
        <w:lang w:val="en-US" w:eastAsia="en-US" w:bidi="ar-SA"/>
      </w:rPr>
    </w:lvl>
    <w:lvl w:ilvl="3" w:tplc="D7043F40">
      <w:numFmt w:val="bullet"/>
      <w:lvlText w:val="•"/>
      <w:lvlJc w:val="left"/>
      <w:pPr>
        <w:ind w:left="3647" w:hanging="245"/>
      </w:pPr>
      <w:rPr>
        <w:rFonts w:hint="default"/>
        <w:lang w:val="en-US" w:eastAsia="en-US" w:bidi="ar-SA"/>
      </w:rPr>
    </w:lvl>
    <w:lvl w:ilvl="4" w:tplc="D3840950">
      <w:numFmt w:val="bullet"/>
      <w:lvlText w:val="•"/>
      <w:lvlJc w:val="left"/>
      <w:pPr>
        <w:ind w:left="4583" w:hanging="245"/>
      </w:pPr>
      <w:rPr>
        <w:rFonts w:hint="default"/>
        <w:lang w:val="en-US" w:eastAsia="en-US" w:bidi="ar-SA"/>
      </w:rPr>
    </w:lvl>
    <w:lvl w:ilvl="5" w:tplc="83DE4D54">
      <w:numFmt w:val="bullet"/>
      <w:lvlText w:val="•"/>
      <w:lvlJc w:val="left"/>
      <w:pPr>
        <w:ind w:left="5519" w:hanging="245"/>
      </w:pPr>
      <w:rPr>
        <w:rFonts w:hint="default"/>
        <w:lang w:val="en-US" w:eastAsia="en-US" w:bidi="ar-SA"/>
      </w:rPr>
    </w:lvl>
    <w:lvl w:ilvl="6" w:tplc="10EC7EF4">
      <w:numFmt w:val="bullet"/>
      <w:lvlText w:val="•"/>
      <w:lvlJc w:val="left"/>
      <w:pPr>
        <w:ind w:left="6455" w:hanging="245"/>
      </w:pPr>
      <w:rPr>
        <w:rFonts w:hint="default"/>
        <w:lang w:val="en-US" w:eastAsia="en-US" w:bidi="ar-SA"/>
      </w:rPr>
    </w:lvl>
    <w:lvl w:ilvl="7" w:tplc="E3BAF454">
      <w:numFmt w:val="bullet"/>
      <w:lvlText w:val="•"/>
      <w:lvlJc w:val="left"/>
      <w:pPr>
        <w:ind w:left="7391" w:hanging="245"/>
      </w:pPr>
      <w:rPr>
        <w:rFonts w:hint="default"/>
        <w:lang w:val="en-US" w:eastAsia="en-US" w:bidi="ar-SA"/>
      </w:rPr>
    </w:lvl>
    <w:lvl w:ilvl="8" w:tplc="FAA2B89A">
      <w:numFmt w:val="bullet"/>
      <w:lvlText w:val="•"/>
      <w:lvlJc w:val="left"/>
      <w:pPr>
        <w:ind w:left="8327" w:hanging="245"/>
      </w:pPr>
      <w:rPr>
        <w:rFonts w:hint="default"/>
        <w:lang w:val="en-US" w:eastAsia="en-US" w:bidi="ar-SA"/>
      </w:rPr>
    </w:lvl>
  </w:abstractNum>
  <w:abstractNum w:abstractNumId="9" w15:restartNumberingAfterBreak="0">
    <w:nsid w:val="25B67097"/>
    <w:multiLevelType w:val="hybridMultilevel"/>
    <w:tmpl w:val="5F6E5C3A"/>
    <w:lvl w:ilvl="0" w:tplc="90E66222">
      <w:start w:val="1"/>
      <w:numFmt w:val="lowerRoman"/>
      <w:lvlText w:val="%1)"/>
      <w:lvlJc w:val="left"/>
      <w:pPr>
        <w:ind w:left="2525" w:hanging="810"/>
      </w:pPr>
      <w:rPr>
        <w:rFonts w:ascii="Arial MT" w:eastAsia="Arial MT" w:hAnsi="Arial MT" w:cs="Arial MT" w:hint="default"/>
        <w:b w:val="0"/>
        <w:bCs w:val="0"/>
        <w:i w:val="0"/>
        <w:iCs w:val="0"/>
        <w:spacing w:val="0"/>
        <w:w w:val="100"/>
        <w:sz w:val="22"/>
        <w:szCs w:val="22"/>
        <w:lang w:val="en-US" w:eastAsia="en-US" w:bidi="ar-SA"/>
      </w:rPr>
    </w:lvl>
    <w:lvl w:ilvl="1" w:tplc="0644A192">
      <w:numFmt w:val="bullet"/>
      <w:lvlText w:val="•"/>
      <w:lvlJc w:val="left"/>
      <w:pPr>
        <w:ind w:left="3287" w:hanging="810"/>
      </w:pPr>
      <w:rPr>
        <w:rFonts w:hint="default"/>
        <w:lang w:val="en-US" w:eastAsia="en-US" w:bidi="ar-SA"/>
      </w:rPr>
    </w:lvl>
    <w:lvl w:ilvl="2" w:tplc="D1B4657E">
      <w:numFmt w:val="bullet"/>
      <w:lvlText w:val="•"/>
      <w:lvlJc w:val="left"/>
      <w:pPr>
        <w:ind w:left="4055" w:hanging="810"/>
      </w:pPr>
      <w:rPr>
        <w:rFonts w:hint="default"/>
        <w:lang w:val="en-US" w:eastAsia="en-US" w:bidi="ar-SA"/>
      </w:rPr>
    </w:lvl>
    <w:lvl w:ilvl="3" w:tplc="0980E990">
      <w:numFmt w:val="bullet"/>
      <w:lvlText w:val="•"/>
      <w:lvlJc w:val="left"/>
      <w:pPr>
        <w:ind w:left="4823" w:hanging="810"/>
      </w:pPr>
      <w:rPr>
        <w:rFonts w:hint="default"/>
        <w:lang w:val="en-US" w:eastAsia="en-US" w:bidi="ar-SA"/>
      </w:rPr>
    </w:lvl>
    <w:lvl w:ilvl="4" w:tplc="CE98164C">
      <w:numFmt w:val="bullet"/>
      <w:lvlText w:val="•"/>
      <w:lvlJc w:val="left"/>
      <w:pPr>
        <w:ind w:left="5591" w:hanging="810"/>
      </w:pPr>
      <w:rPr>
        <w:rFonts w:hint="default"/>
        <w:lang w:val="en-US" w:eastAsia="en-US" w:bidi="ar-SA"/>
      </w:rPr>
    </w:lvl>
    <w:lvl w:ilvl="5" w:tplc="C25268DA">
      <w:numFmt w:val="bullet"/>
      <w:lvlText w:val="•"/>
      <w:lvlJc w:val="left"/>
      <w:pPr>
        <w:ind w:left="6359" w:hanging="810"/>
      </w:pPr>
      <w:rPr>
        <w:rFonts w:hint="default"/>
        <w:lang w:val="en-US" w:eastAsia="en-US" w:bidi="ar-SA"/>
      </w:rPr>
    </w:lvl>
    <w:lvl w:ilvl="6" w:tplc="EF5AE3CC">
      <w:numFmt w:val="bullet"/>
      <w:lvlText w:val="•"/>
      <w:lvlJc w:val="left"/>
      <w:pPr>
        <w:ind w:left="7127" w:hanging="810"/>
      </w:pPr>
      <w:rPr>
        <w:rFonts w:hint="default"/>
        <w:lang w:val="en-US" w:eastAsia="en-US" w:bidi="ar-SA"/>
      </w:rPr>
    </w:lvl>
    <w:lvl w:ilvl="7" w:tplc="BBBC9562">
      <w:numFmt w:val="bullet"/>
      <w:lvlText w:val="•"/>
      <w:lvlJc w:val="left"/>
      <w:pPr>
        <w:ind w:left="7895" w:hanging="810"/>
      </w:pPr>
      <w:rPr>
        <w:rFonts w:hint="default"/>
        <w:lang w:val="en-US" w:eastAsia="en-US" w:bidi="ar-SA"/>
      </w:rPr>
    </w:lvl>
    <w:lvl w:ilvl="8" w:tplc="6254C1F0">
      <w:numFmt w:val="bullet"/>
      <w:lvlText w:val="•"/>
      <w:lvlJc w:val="left"/>
      <w:pPr>
        <w:ind w:left="8663" w:hanging="810"/>
      </w:pPr>
      <w:rPr>
        <w:rFonts w:hint="default"/>
        <w:lang w:val="en-US" w:eastAsia="en-US" w:bidi="ar-SA"/>
      </w:rPr>
    </w:lvl>
  </w:abstractNum>
  <w:abstractNum w:abstractNumId="10" w15:restartNumberingAfterBreak="0">
    <w:nsid w:val="288241F0"/>
    <w:multiLevelType w:val="hybridMultilevel"/>
    <w:tmpl w:val="891EC3D2"/>
    <w:lvl w:ilvl="0" w:tplc="C16858BA">
      <w:start w:val="1"/>
      <w:numFmt w:val="lowerLetter"/>
      <w:lvlText w:val="%1)"/>
      <w:lvlJc w:val="left"/>
      <w:pPr>
        <w:ind w:left="845" w:hanging="257"/>
      </w:pPr>
      <w:rPr>
        <w:rFonts w:ascii="Arial MT" w:eastAsia="Arial MT" w:hAnsi="Arial MT" w:cs="Arial MT" w:hint="default"/>
        <w:b w:val="0"/>
        <w:bCs w:val="0"/>
        <w:i w:val="0"/>
        <w:iCs w:val="0"/>
        <w:spacing w:val="0"/>
        <w:w w:val="100"/>
        <w:sz w:val="22"/>
        <w:szCs w:val="22"/>
        <w:lang w:val="en-US" w:eastAsia="en-US" w:bidi="ar-SA"/>
      </w:rPr>
    </w:lvl>
    <w:lvl w:ilvl="1" w:tplc="6DA01470">
      <w:start w:val="1"/>
      <w:numFmt w:val="lowerRoman"/>
      <w:lvlText w:val="%2)"/>
      <w:lvlJc w:val="left"/>
      <w:pPr>
        <w:ind w:left="1028" w:hanging="184"/>
      </w:pPr>
      <w:rPr>
        <w:rFonts w:ascii="Arial MT" w:eastAsia="Arial MT" w:hAnsi="Arial MT" w:cs="Arial MT" w:hint="default"/>
        <w:b w:val="0"/>
        <w:bCs w:val="0"/>
        <w:i w:val="0"/>
        <w:iCs w:val="0"/>
        <w:spacing w:val="0"/>
        <w:w w:val="100"/>
        <w:sz w:val="22"/>
        <w:szCs w:val="22"/>
        <w:lang w:val="en-US" w:eastAsia="en-US" w:bidi="ar-SA"/>
      </w:rPr>
    </w:lvl>
    <w:lvl w:ilvl="2" w:tplc="55B2F60E">
      <w:numFmt w:val="bullet"/>
      <w:lvlText w:val="•"/>
      <w:lvlJc w:val="left"/>
      <w:pPr>
        <w:ind w:left="2039" w:hanging="184"/>
      </w:pPr>
      <w:rPr>
        <w:rFonts w:hint="default"/>
        <w:lang w:val="en-US" w:eastAsia="en-US" w:bidi="ar-SA"/>
      </w:rPr>
    </w:lvl>
    <w:lvl w:ilvl="3" w:tplc="12ACAADE">
      <w:numFmt w:val="bullet"/>
      <w:lvlText w:val="•"/>
      <w:lvlJc w:val="left"/>
      <w:pPr>
        <w:ind w:left="3059" w:hanging="184"/>
      </w:pPr>
      <w:rPr>
        <w:rFonts w:hint="default"/>
        <w:lang w:val="en-US" w:eastAsia="en-US" w:bidi="ar-SA"/>
      </w:rPr>
    </w:lvl>
    <w:lvl w:ilvl="4" w:tplc="B8DA1CF0">
      <w:numFmt w:val="bullet"/>
      <w:lvlText w:val="•"/>
      <w:lvlJc w:val="left"/>
      <w:pPr>
        <w:ind w:left="4079" w:hanging="184"/>
      </w:pPr>
      <w:rPr>
        <w:rFonts w:hint="default"/>
        <w:lang w:val="en-US" w:eastAsia="en-US" w:bidi="ar-SA"/>
      </w:rPr>
    </w:lvl>
    <w:lvl w:ilvl="5" w:tplc="844E2B0E">
      <w:numFmt w:val="bullet"/>
      <w:lvlText w:val="•"/>
      <w:lvlJc w:val="left"/>
      <w:pPr>
        <w:ind w:left="5099" w:hanging="184"/>
      </w:pPr>
      <w:rPr>
        <w:rFonts w:hint="default"/>
        <w:lang w:val="en-US" w:eastAsia="en-US" w:bidi="ar-SA"/>
      </w:rPr>
    </w:lvl>
    <w:lvl w:ilvl="6" w:tplc="2EF0387C">
      <w:numFmt w:val="bullet"/>
      <w:lvlText w:val="•"/>
      <w:lvlJc w:val="left"/>
      <w:pPr>
        <w:ind w:left="6119" w:hanging="184"/>
      </w:pPr>
      <w:rPr>
        <w:rFonts w:hint="default"/>
        <w:lang w:val="en-US" w:eastAsia="en-US" w:bidi="ar-SA"/>
      </w:rPr>
    </w:lvl>
    <w:lvl w:ilvl="7" w:tplc="5E623600">
      <w:numFmt w:val="bullet"/>
      <w:lvlText w:val="•"/>
      <w:lvlJc w:val="left"/>
      <w:pPr>
        <w:ind w:left="7139" w:hanging="184"/>
      </w:pPr>
      <w:rPr>
        <w:rFonts w:hint="default"/>
        <w:lang w:val="en-US" w:eastAsia="en-US" w:bidi="ar-SA"/>
      </w:rPr>
    </w:lvl>
    <w:lvl w:ilvl="8" w:tplc="23E093EE">
      <w:numFmt w:val="bullet"/>
      <w:lvlText w:val="•"/>
      <w:lvlJc w:val="left"/>
      <w:pPr>
        <w:ind w:left="8159" w:hanging="184"/>
      </w:pPr>
      <w:rPr>
        <w:rFonts w:hint="default"/>
        <w:lang w:val="en-US" w:eastAsia="en-US" w:bidi="ar-SA"/>
      </w:rPr>
    </w:lvl>
  </w:abstractNum>
  <w:abstractNum w:abstractNumId="11" w15:restartNumberingAfterBreak="0">
    <w:nsid w:val="51346D26"/>
    <w:multiLevelType w:val="hybridMultilevel"/>
    <w:tmpl w:val="13920B16"/>
    <w:lvl w:ilvl="0" w:tplc="B06CA7B8">
      <w:start w:val="1"/>
      <w:numFmt w:val="lowerLetter"/>
      <w:lvlText w:val="%1."/>
      <w:lvlJc w:val="left"/>
      <w:pPr>
        <w:ind w:left="845" w:hanging="306"/>
      </w:pPr>
      <w:rPr>
        <w:rFonts w:ascii="Arial MT" w:eastAsia="Arial MT" w:hAnsi="Arial MT" w:cs="Arial MT" w:hint="default"/>
        <w:b w:val="0"/>
        <w:bCs w:val="0"/>
        <w:i w:val="0"/>
        <w:iCs w:val="0"/>
        <w:spacing w:val="0"/>
        <w:w w:val="100"/>
        <w:sz w:val="22"/>
        <w:szCs w:val="22"/>
        <w:lang w:val="en-US" w:eastAsia="en-US" w:bidi="ar-SA"/>
      </w:rPr>
    </w:lvl>
    <w:lvl w:ilvl="1" w:tplc="B1B27136">
      <w:start w:val="1"/>
      <w:numFmt w:val="lowerRoman"/>
      <w:lvlText w:val="%2."/>
      <w:lvlJc w:val="left"/>
      <w:pPr>
        <w:ind w:left="1443" w:hanging="599"/>
      </w:pPr>
      <w:rPr>
        <w:rFonts w:ascii="Arial MT" w:eastAsia="Arial MT" w:hAnsi="Arial MT" w:cs="Arial MT" w:hint="default"/>
        <w:b w:val="0"/>
        <w:bCs w:val="0"/>
        <w:i w:val="0"/>
        <w:iCs w:val="0"/>
        <w:spacing w:val="0"/>
        <w:w w:val="100"/>
        <w:sz w:val="22"/>
        <w:szCs w:val="22"/>
        <w:lang w:val="en-US" w:eastAsia="en-US" w:bidi="ar-SA"/>
      </w:rPr>
    </w:lvl>
    <w:lvl w:ilvl="2" w:tplc="9426DE64">
      <w:numFmt w:val="bullet"/>
      <w:lvlText w:val="•"/>
      <w:lvlJc w:val="left"/>
      <w:pPr>
        <w:ind w:left="2413" w:hanging="599"/>
      </w:pPr>
      <w:rPr>
        <w:rFonts w:hint="default"/>
        <w:lang w:val="en-US" w:eastAsia="en-US" w:bidi="ar-SA"/>
      </w:rPr>
    </w:lvl>
    <w:lvl w:ilvl="3" w:tplc="3CF86362">
      <w:numFmt w:val="bullet"/>
      <w:lvlText w:val="•"/>
      <w:lvlJc w:val="left"/>
      <w:pPr>
        <w:ind w:left="3386" w:hanging="599"/>
      </w:pPr>
      <w:rPr>
        <w:rFonts w:hint="default"/>
        <w:lang w:val="en-US" w:eastAsia="en-US" w:bidi="ar-SA"/>
      </w:rPr>
    </w:lvl>
    <w:lvl w:ilvl="4" w:tplc="22B62B26">
      <w:numFmt w:val="bullet"/>
      <w:lvlText w:val="•"/>
      <w:lvlJc w:val="left"/>
      <w:pPr>
        <w:ind w:left="4359" w:hanging="599"/>
      </w:pPr>
      <w:rPr>
        <w:rFonts w:hint="default"/>
        <w:lang w:val="en-US" w:eastAsia="en-US" w:bidi="ar-SA"/>
      </w:rPr>
    </w:lvl>
    <w:lvl w:ilvl="5" w:tplc="94F6377C">
      <w:numFmt w:val="bullet"/>
      <w:lvlText w:val="•"/>
      <w:lvlJc w:val="left"/>
      <w:pPr>
        <w:ind w:left="5332" w:hanging="599"/>
      </w:pPr>
      <w:rPr>
        <w:rFonts w:hint="default"/>
        <w:lang w:val="en-US" w:eastAsia="en-US" w:bidi="ar-SA"/>
      </w:rPr>
    </w:lvl>
    <w:lvl w:ilvl="6" w:tplc="DA441984">
      <w:numFmt w:val="bullet"/>
      <w:lvlText w:val="•"/>
      <w:lvlJc w:val="left"/>
      <w:pPr>
        <w:ind w:left="6306" w:hanging="599"/>
      </w:pPr>
      <w:rPr>
        <w:rFonts w:hint="default"/>
        <w:lang w:val="en-US" w:eastAsia="en-US" w:bidi="ar-SA"/>
      </w:rPr>
    </w:lvl>
    <w:lvl w:ilvl="7" w:tplc="587045C4">
      <w:numFmt w:val="bullet"/>
      <w:lvlText w:val="•"/>
      <w:lvlJc w:val="left"/>
      <w:pPr>
        <w:ind w:left="7279" w:hanging="599"/>
      </w:pPr>
      <w:rPr>
        <w:rFonts w:hint="default"/>
        <w:lang w:val="en-US" w:eastAsia="en-US" w:bidi="ar-SA"/>
      </w:rPr>
    </w:lvl>
    <w:lvl w:ilvl="8" w:tplc="CE5415C0">
      <w:numFmt w:val="bullet"/>
      <w:lvlText w:val="•"/>
      <w:lvlJc w:val="left"/>
      <w:pPr>
        <w:ind w:left="8252" w:hanging="599"/>
      </w:pPr>
      <w:rPr>
        <w:rFonts w:hint="default"/>
        <w:lang w:val="en-US" w:eastAsia="en-US" w:bidi="ar-SA"/>
      </w:rPr>
    </w:lvl>
  </w:abstractNum>
  <w:abstractNum w:abstractNumId="12" w15:restartNumberingAfterBreak="0">
    <w:nsid w:val="58C71E22"/>
    <w:multiLevelType w:val="hybridMultilevel"/>
    <w:tmpl w:val="8E48EF40"/>
    <w:lvl w:ilvl="0" w:tplc="FB00E29A">
      <w:start w:val="1"/>
      <w:numFmt w:val="decimal"/>
      <w:lvlText w:val="(%1)"/>
      <w:lvlJc w:val="left"/>
      <w:pPr>
        <w:ind w:left="2495" w:hanging="810"/>
      </w:pPr>
      <w:rPr>
        <w:rFonts w:ascii="Arial MT" w:eastAsia="Arial MT" w:hAnsi="Arial MT" w:cs="Arial MT" w:hint="default"/>
        <w:b w:val="0"/>
        <w:bCs w:val="0"/>
        <w:i w:val="0"/>
        <w:iCs w:val="0"/>
        <w:spacing w:val="0"/>
        <w:w w:val="100"/>
        <w:sz w:val="22"/>
        <w:szCs w:val="22"/>
        <w:lang w:val="en-US" w:eastAsia="en-US" w:bidi="ar-SA"/>
      </w:rPr>
    </w:lvl>
    <w:lvl w:ilvl="1" w:tplc="B5D89968">
      <w:start w:val="1"/>
      <w:numFmt w:val="lowerRoman"/>
      <w:lvlText w:val="(%2)"/>
      <w:lvlJc w:val="left"/>
      <w:pPr>
        <w:ind w:left="3305" w:hanging="810"/>
      </w:pPr>
      <w:rPr>
        <w:rFonts w:ascii="Arial MT" w:eastAsia="Arial MT" w:hAnsi="Arial MT" w:cs="Arial MT" w:hint="default"/>
        <w:b w:val="0"/>
        <w:bCs w:val="0"/>
        <w:i w:val="0"/>
        <w:iCs w:val="0"/>
        <w:spacing w:val="0"/>
        <w:w w:val="100"/>
        <w:sz w:val="22"/>
        <w:szCs w:val="22"/>
        <w:lang w:val="en-US" w:eastAsia="en-US" w:bidi="ar-SA"/>
      </w:rPr>
    </w:lvl>
    <w:lvl w:ilvl="2" w:tplc="A72A632C">
      <w:numFmt w:val="bullet"/>
      <w:lvlText w:val="•"/>
      <w:lvlJc w:val="left"/>
      <w:pPr>
        <w:ind w:left="4066" w:hanging="810"/>
      </w:pPr>
      <w:rPr>
        <w:rFonts w:hint="default"/>
        <w:lang w:val="en-US" w:eastAsia="en-US" w:bidi="ar-SA"/>
      </w:rPr>
    </w:lvl>
    <w:lvl w:ilvl="3" w:tplc="E7AC5AC8">
      <w:numFmt w:val="bullet"/>
      <w:lvlText w:val="•"/>
      <w:lvlJc w:val="left"/>
      <w:pPr>
        <w:ind w:left="4833" w:hanging="810"/>
      </w:pPr>
      <w:rPr>
        <w:rFonts w:hint="default"/>
        <w:lang w:val="en-US" w:eastAsia="en-US" w:bidi="ar-SA"/>
      </w:rPr>
    </w:lvl>
    <w:lvl w:ilvl="4" w:tplc="26F8400C">
      <w:numFmt w:val="bullet"/>
      <w:lvlText w:val="•"/>
      <w:lvlJc w:val="left"/>
      <w:pPr>
        <w:ind w:left="5599" w:hanging="810"/>
      </w:pPr>
      <w:rPr>
        <w:rFonts w:hint="default"/>
        <w:lang w:val="en-US" w:eastAsia="en-US" w:bidi="ar-SA"/>
      </w:rPr>
    </w:lvl>
    <w:lvl w:ilvl="5" w:tplc="9DDA2656">
      <w:numFmt w:val="bullet"/>
      <w:lvlText w:val="•"/>
      <w:lvlJc w:val="left"/>
      <w:pPr>
        <w:ind w:left="6366" w:hanging="810"/>
      </w:pPr>
      <w:rPr>
        <w:rFonts w:hint="default"/>
        <w:lang w:val="en-US" w:eastAsia="en-US" w:bidi="ar-SA"/>
      </w:rPr>
    </w:lvl>
    <w:lvl w:ilvl="6" w:tplc="262CD97C">
      <w:numFmt w:val="bullet"/>
      <w:lvlText w:val="•"/>
      <w:lvlJc w:val="left"/>
      <w:pPr>
        <w:ind w:left="7132" w:hanging="810"/>
      </w:pPr>
      <w:rPr>
        <w:rFonts w:hint="default"/>
        <w:lang w:val="en-US" w:eastAsia="en-US" w:bidi="ar-SA"/>
      </w:rPr>
    </w:lvl>
    <w:lvl w:ilvl="7" w:tplc="287ECBDE">
      <w:numFmt w:val="bullet"/>
      <w:lvlText w:val="•"/>
      <w:lvlJc w:val="left"/>
      <w:pPr>
        <w:ind w:left="7899" w:hanging="810"/>
      </w:pPr>
      <w:rPr>
        <w:rFonts w:hint="default"/>
        <w:lang w:val="en-US" w:eastAsia="en-US" w:bidi="ar-SA"/>
      </w:rPr>
    </w:lvl>
    <w:lvl w:ilvl="8" w:tplc="9DB847A6">
      <w:numFmt w:val="bullet"/>
      <w:lvlText w:val="•"/>
      <w:lvlJc w:val="left"/>
      <w:pPr>
        <w:ind w:left="8666" w:hanging="810"/>
      </w:pPr>
      <w:rPr>
        <w:rFonts w:hint="default"/>
        <w:lang w:val="en-US" w:eastAsia="en-US" w:bidi="ar-SA"/>
      </w:rPr>
    </w:lvl>
  </w:abstractNum>
  <w:abstractNum w:abstractNumId="13" w15:restartNumberingAfterBreak="0">
    <w:nsid w:val="5FF91CD2"/>
    <w:multiLevelType w:val="hybridMultilevel"/>
    <w:tmpl w:val="BCBE4354"/>
    <w:lvl w:ilvl="0" w:tplc="6B180C46">
      <w:start w:val="1"/>
      <w:numFmt w:val="decimal"/>
      <w:lvlText w:val="%1."/>
      <w:lvlJc w:val="left"/>
      <w:pPr>
        <w:ind w:left="1565" w:hanging="470"/>
      </w:pPr>
      <w:rPr>
        <w:rFonts w:ascii="Arial MT" w:eastAsia="Arial MT" w:hAnsi="Arial MT" w:cs="Arial MT" w:hint="default"/>
        <w:b w:val="0"/>
        <w:bCs w:val="0"/>
        <w:i w:val="0"/>
        <w:iCs w:val="0"/>
        <w:spacing w:val="0"/>
        <w:w w:val="100"/>
        <w:sz w:val="22"/>
        <w:szCs w:val="22"/>
        <w:lang w:val="en-US" w:eastAsia="en-US" w:bidi="ar-SA"/>
      </w:rPr>
    </w:lvl>
    <w:lvl w:ilvl="1" w:tplc="2AEAA312">
      <w:numFmt w:val="bullet"/>
      <w:lvlText w:val="•"/>
      <w:lvlJc w:val="left"/>
      <w:pPr>
        <w:ind w:left="2423" w:hanging="470"/>
      </w:pPr>
      <w:rPr>
        <w:rFonts w:hint="default"/>
        <w:lang w:val="en-US" w:eastAsia="en-US" w:bidi="ar-SA"/>
      </w:rPr>
    </w:lvl>
    <w:lvl w:ilvl="2" w:tplc="790883F0">
      <w:numFmt w:val="bullet"/>
      <w:lvlText w:val="•"/>
      <w:lvlJc w:val="left"/>
      <w:pPr>
        <w:ind w:left="3287" w:hanging="470"/>
      </w:pPr>
      <w:rPr>
        <w:rFonts w:hint="default"/>
        <w:lang w:val="en-US" w:eastAsia="en-US" w:bidi="ar-SA"/>
      </w:rPr>
    </w:lvl>
    <w:lvl w:ilvl="3" w:tplc="31502C82">
      <w:numFmt w:val="bullet"/>
      <w:lvlText w:val="•"/>
      <w:lvlJc w:val="left"/>
      <w:pPr>
        <w:ind w:left="4151" w:hanging="470"/>
      </w:pPr>
      <w:rPr>
        <w:rFonts w:hint="default"/>
        <w:lang w:val="en-US" w:eastAsia="en-US" w:bidi="ar-SA"/>
      </w:rPr>
    </w:lvl>
    <w:lvl w:ilvl="4" w:tplc="DB6690B8">
      <w:numFmt w:val="bullet"/>
      <w:lvlText w:val="•"/>
      <w:lvlJc w:val="left"/>
      <w:pPr>
        <w:ind w:left="5015" w:hanging="470"/>
      </w:pPr>
      <w:rPr>
        <w:rFonts w:hint="default"/>
        <w:lang w:val="en-US" w:eastAsia="en-US" w:bidi="ar-SA"/>
      </w:rPr>
    </w:lvl>
    <w:lvl w:ilvl="5" w:tplc="8A9613AC">
      <w:numFmt w:val="bullet"/>
      <w:lvlText w:val="•"/>
      <w:lvlJc w:val="left"/>
      <w:pPr>
        <w:ind w:left="5879" w:hanging="470"/>
      </w:pPr>
      <w:rPr>
        <w:rFonts w:hint="default"/>
        <w:lang w:val="en-US" w:eastAsia="en-US" w:bidi="ar-SA"/>
      </w:rPr>
    </w:lvl>
    <w:lvl w:ilvl="6" w:tplc="FC340B0A">
      <w:numFmt w:val="bullet"/>
      <w:lvlText w:val="•"/>
      <w:lvlJc w:val="left"/>
      <w:pPr>
        <w:ind w:left="6743" w:hanging="470"/>
      </w:pPr>
      <w:rPr>
        <w:rFonts w:hint="default"/>
        <w:lang w:val="en-US" w:eastAsia="en-US" w:bidi="ar-SA"/>
      </w:rPr>
    </w:lvl>
    <w:lvl w:ilvl="7" w:tplc="D4A69230">
      <w:numFmt w:val="bullet"/>
      <w:lvlText w:val="•"/>
      <w:lvlJc w:val="left"/>
      <w:pPr>
        <w:ind w:left="7607" w:hanging="470"/>
      </w:pPr>
      <w:rPr>
        <w:rFonts w:hint="default"/>
        <w:lang w:val="en-US" w:eastAsia="en-US" w:bidi="ar-SA"/>
      </w:rPr>
    </w:lvl>
    <w:lvl w:ilvl="8" w:tplc="CFB26EB8">
      <w:numFmt w:val="bullet"/>
      <w:lvlText w:val="•"/>
      <w:lvlJc w:val="left"/>
      <w:pPr>
        <w:ind w:left="8471" w:hanging="470"/>
      </w:pPr>
      <w:rPr>
        <w:rFonts w:hint="default"/>
        <w:lang w:val="en-US" w:eastAsia="en-US" w:bidi="ar-SA"/>
      </w:rPr>
    </w:lvl>
  </w:abstractNum>
  <w:abstractNum w:abstractNumId="14" w15:restartNumberingAfterBreak="0">
    <w:nsid w:val="62784E91"/>
    <w:multiLevelType w:val="hybridMultilevel"/>
    <w:tmpl w:val="B568D004"/>
    <w:lvl w:ilvl="0" w:tplc="CB90D2B4">
      <w:start w:val="1"/>
      <w:numFmt w:val="lowerRoman"/>
      <w:lvlText w:val="%1)"/>
      <w:lvlJc w:val="left"/>
      <w:pPr>
        <w:ind w:left="2495" w:hanging="810"/>
      </w:pPr>
      <w:rPr>
        <w:rFonts w:ascii="Arial MT" w:eastAsia="Arial MT" w:hAnsi="Arial MT" w:cs="Arial MT" w:hint="default"/>
        <w:b w:val="0"/>
        <w:bCs w:val="0"/>
        <w:i w:val="0"/>
        <w:iCs w:val="0"/>
        <w:spacing w:val="0"/>
        <w:w w:val="100"/>
        <w:sz w:val="22"/>
        <w:szCs w:val="22"/>
        <w:lang w:val="en-US" w:eastAsia="en-US" w:bidi="ar-SA"/>
      </w:rPr>
    </w:lvl>
    <w:lvl w:ilvl="1" w:tplc="C2AA959E">
      <w:numFmt w:val="bullet"/>
      <w:lvlText w:val="•"/>
      <w:lvlJc w:val="left"/>
      <w:pPr>
        <w:ind w:left="3269" w:hanging="810"/>
      </w:pPr>
      <w:rPr>
        <w:rFonts w:hint="default"/>
        <w:lang w:val="en-US" w:eastAsia="en-US" w:bidi="ar-SA"/>
      </w:rPr>
    </w:lvl>
    <w:lvl w:ilvl="2" w:tplc="5C14DA14">
      <w:numFmt w:val="bullet"/>
      <w:lvlText w:val="•"/>
      <w:lvlJc w:val="left"/>
      <w:pPr>
        <w:ind w:left="4039" w:hanging="810"/>
      </w:pPr>
      <w:rPr>
        <w:rFonts w:hint="default"/>
        <w:lang w:val="en-US" w:eastAsia="en-US" w:bidi="ar-SA"/>
      </w:rPr>
    </w:lvl>
    <w:lvl w:ilvl="3" w:tplc="CB724C9A">
      <w:numFmt w:val="bullet"/>
      <w:lvlText w:val="•"/>
      <w:lvlJc w:val="left"/>
      <w:pPr>
        <w:ind w:left="4809" w:hanging="810"/>
      </w:pPr>
      <w:rPr>
        <w:rFonts w:hint="default"/>
        <w:lang w:val="en-US" w:eastAsia="en-US" w:bidi="ar-SA"/>
      </w:rPr>
    </w:lvl>
    <w:lvl w:ilvl="4" w:tplc="4612B72C">
      <w:numFmt w:val="bullet"/>
      <w:lvlText w:val="•"/>
      <w:lvlJc w:val="left"/>
      <w:pPr>
        <w:ind w:left="5579" w:hanging="810"/>
      </w:pPr>
      <w:rPr>
        <w:rFonts w:hint="default"/>
        <w:lang w:val="en-US" w:eastAsia="en-US" w:bidi="ar-SA"/>
      </w:rPr>
    </w:lvl>
    <w:lvl w:ilvl="5" w:tplc="8AE4F4CC">
      <w:numFmt w:val="bullet"/>
      <w:lvlText w:val="•"/>
      <w:lvlJc w:val="left"/>
      <w:pPr>
        <w:ind w:left="6349" w:hanging="810"/>
      </w:pPr>
      <w:rPr>
        <w:rFonts w:hint="default"/>
        <w:lang w:val="en-US" w:eastAsia="en-US" w:bidi="ar-SA"/>
      </w:rPr>
    </w:lvl>
    <w:lvl w:ilvl="6" w:tplc="D522189E">
      <w:numFmt w:val="bullet"/>
      <w:lvlText w:val="•"/>
      <w:lvlJc w:val="left"/>
      <w:pPr>
        <w:ind w:left="7119" w:hanging="810"/>
      </w:pPr>
      <w:rPr>
        <w:rFonts w:hint="default"/>
        <w:lang w:val="en-US" w:eastAsia="en-US" w:bidi="ar-SA"/>
      </w:rPr>
    </w:lvl>
    <w:lvl w:ilvl="7" w:tplc="AF1A255E">
      <w:numFmt w:val="bullet"/>
      <w:lvlText w:val="•"/>
      <w:lvlJc w:val="left"/>
      <w:pPr>
        <w:ind w:left="7889" w:hanging="810"/>
      </w:pPr>
      <w:rPr>
        <w:rFonts w:hint="default"/>
        <w:lang w:val="en-US" w:eastAsia="en-US" w:bidi="ar-SA"/>
      </w:rPr>
    </w:lvl>
    <w:lvl w:ilvl="8" w:tplc="0D3C3200">
      <w:numFmt w:val="bullet"/>
      <w:lvlText w:val="•"/>
      <w:lvlJc w:val="left"/>
      <w:pPr>
        <w:ind w:left="8659" w:hanging="810"/>
      </w:pPr>
      <w:rPr>
        <w:rFonts w:hint="default"/>
        <w:lang w:val="en-US" w:eastAsia="en-US" w:bidi="ar-SA"/>
      </w:rPr>
    </w:lvl>
  </w:abstractNum>
  <w:abstractNum w:abstractNumId="15" w15:restartNumberingAfterBreak="0">
    <w:nsid w:val="627F6427"/>
    <w:multiLevelType w:val="hybridMultilevel"/>
    <w:tmpl w:val="D8467076"/>
    <w:lvl w:ilvl="0" w:tplc="E5EE9E58">
      <w:start w:val="1"/>
      <w:numFmt w:val="lowerLetter"/>
      <w:lvlText w:val="%1)"/>
      <w:lvlJc w:val="left"/>
      <w:pPr>
        <w:ind w:left="1205" w:hanging="257"/>
      </w:pPr>
      <w:rPr>
        <w:rFonts w:ascii="Arial MT" w:eastAsia="Arial MT" w:hAnsi="Arial MT" w:cs="Arial MT" w:hint="default"/>
        <w:b w:val="0"/>
        <w:bCs w:val="0"/>
        <w:i w:val="0"/>
        <w:iCs w:val="0"/>
        <w:spacing w:val="0"/>
        <w:w w:val="100"/>
        <w:sz w:val="22"/>
        <w:szCs w:val="22"/>
        <w:lang w:val="en-US" w:eastAsia="en-US" w:bidi="ar-SA"/>
      </w:rPr>
    </w:lvl>
    <w:lvl w:ilvl="1" w:tplc="1572F830">
      <w:numFmt w:val="bullet"/>
      <w:lvlText w:val="•"/>
      <w:lvlJc w:val="left"/>
      <w:pPr>
        <w:ind w:left="2099" w:hanging="257"/>
      </w:pPr>
      <w:rPr>
        <w:rFonts w:hint="default"/>
        <w:lang w:val="en-US" w:eastAsia="en-US" w:bidi="ar-SA"/>
      </w:rPr>
    </w:lvl>
    <w:lvl w:ilvl="2" w:tplc="E36EB744">
      <w:numFmt w:val="bullet"/>
      <w:lvlText w:val="•"/>
      <w:lvlJc w:val="left"/>
      <w:pPr>
        <w:ind w:left="2999" w:hanging="257"/>
      </w:pPr>
      <w:rPr>
        <w:rFonts w:hint="default"/>
        <w:lang w:val="en-US" w:eastAsia="en-US" w:bidi="ar-SA"/>
      </w:rPr>
    </w:lvl>
    <w:lvl w:ilvl="3" w:tplc="35463B02">
      <w:numFmt w:val="bullet"/>
      <w:lvlText w:val="•"/>
      <w:lvlJc w:val="left"/>
      <w:pPr>
        <w:ind w:left="3899" w:hanging="257"/>
      </w:pPr>
      <w:rPr>
        <w:rFonts w:hint="default"/>
        <w:lang w:val="en-US" w:eastAsia="en-US" w:bidi="ar-SA"/>
      </w:rPr>
    </w:lvl>
    <w:lvl w:ilvl="4" w:tplc="2ADCBCD2">
      <w:numFmt w:val="bullet"/>
      <w:lvlText w:val="•"/>
      <w:lvlJc w:val="left"/>
      <w:pPr>
        <w:ind w:left="4799" w:hanging="257"/>
      </w:pPr>
      <w:rPr>
        <w:rFonts w:hint="default"/>
        <w:lang w:val="en-US" w:eastAsia="en-US" w:bidi="ar-SA"/>
      </w:rPr>
    </w:lvl>
    <w:lvl w:ilvl="5" w:tplc="5044B208">
      <w:numFmt w:val="bullet"/>
      <w:lvlText w:val="•"/>
      <w:lvlJc w:val="left"/>
      <w:pPr>
        <w:ind w:left="5699" w:hanging="257"/>
      </w:pPr>
      <w:rPr>
        <w:rFonts w:hint="default"/>
        <w:lang w:val="en-US" w:eastAsia="en-US" w:bidi="ar-SA"/>
      </w:rPr>
    </w:lvl>
    <w:lvl w:ilvl="6" w:tplc="5748CF88">
      <w:numFmt w:val="bullet"/>
      <w:lvlText w:val="•"/>
      <w:lvlJc w:val="left"/>
      <w:pPr>
        <w:ind w:left="6599" w:hanging="257"/>
      </w:pPr>
      <w:rPr>
        <w:rFonts w:hint="default"/>
        <w:lang w:val="en-US" w:eastAsia="en-US" w:bidi="ar-SA"/>
      </w:rPr>
    </w:lvl>
    <w:lvl w:ilvl="7" w:tplc="3ACE5334">
      <w:numFmt w:val="bullet"/>
      <w:lvlText w:val="•"/>
      <w:lvlJc w:val="left"/>
      <w:pPr>
        <w:ind w:left="7499" w:hanging="257"/>
      </w:pPr>
      <w:rPr>
        <w:rFonts w:hint="default"/>
        <w:lang w:val="en-US" w:eastAsia="en-US" w:bidi="ar-SA"/>
      </w:rPr>
    </w:lvl>
    <w:lvl w:ilvl="8" w:tplc="477A5FAC">
      <w:numFmt w:val="bullet"/>
      <w:lvlText w:val="•"/>
      <w:lvlJc w:val="left"/>
      <w:pPr>
        <w:ind w:left="8399" w:hanging="257"/>
      </w:pPr>
      <w:rPr>
        <w:rFonts w:hint="default"/>
        <w:lang w:val="en-US" w:eastAsia="en-US" w:bidi="ar-SA"/>
      </w:rPr>
    </w:lvl>
  </w:abstractNum>
  <w:abstractNum w:abstractNumId="16" w15:restartNumberingAfterBreak="0">
    <w:nsid w:val="6D523F9D"/>
    <w:multiLevelType w:val="hybridMultilevel"/>
    <w:tmpl w:val="4C027124"/>
    <w:lvl w:ilvl="0" w:tplc="D244FA04">
      <w:start w:val="1"/>
      <w:numFmt w:val="lowerLetter"/>
      <w:lvlText w:val="%1)"/>
      <w:lvlJc w:val="left"/>
      <w:pPr>
        <w:ind w:left="1101" w:hanging="257"/>
      </w:pPr>
      <w:rPr>
        <w:rFonts w:ascii="Arial MT" w:eastAsia="Arial MT" w:hAnsi="Arial MT" w:cs="Arial MT" w:hint="default"/>
        <w:b w:val="0"/>
        <w:bCs w:val="0"/>
        <w:i w:val="0"/>
        <w:iCs w:val="0"/>
        <w:spacing w:val="0"/>
        <w:w w:val="100"/>
        <w:sz w:val="22"/>
        <w:szCs w:val="22"/>
        <w:lang w:val="en-US" w:eastAsia="en-US" w:bidi="ar-SA"/>
      </w:rPr>
    </w:lvl>
    <w:lvl w:ilvl="1" w:tplc="16DC6928">
      <w:start w:val="1"/>
      <w:numFmt w:val="lowerRoman"/>
      <w:lvlText w:val="%2)"/>
      <w:lvlJc w:val="left"/>
      <w:pPr>
        <w:ind w:left="845" w:hanging="184"/>
      </w:pPr>
      <w:rPr>
        <w:rFonts w:ascii="Arial MT" w:eastAsia="Arial MT" w:hAnsi="Arial MT" w:cs="Arial MT" w:hint="default"/>
        <w:b w:val="0"/>
        <w:bCs w:val="0"/>
        <w:i w:val="0"/>
        <w:iCs w:val="0"/>
        <w:spacing w:val="0"/>
        <w:w w:val="100"/>
        <w:sz w:val="22"/>
        <w:szCs w:val="22"/>
        <w:lang w:val="en-US" w:eastAsia="en-US" w:bidi="ar-SA"/>
      </w:rPr>
    </w:lvl>
    <w:lvl w:ilvl="2" w:tplc="8CE4A060">
      <w:numFmt w:val="bullet"/>
      <w:lvlText w:val="•"/>
      <w:lvlJc w:val="left"/>
      <w:pPr>
        <w:ind w:left="2111" w:hanging="184"/>
      </w:pPr>
      <w:rPr>
        <w:rFonts w:hint="default"/>
        <w:lang w:val="en-US" w:eastAsia="en-US" w:bidi="ar-SA"/>
      </w:rPr>
    </w:lvl>
    <w:lvl w:ilvl="3" w:tplc="2BB4E864">
      <w:numFmt w:val="bullet"/>
      <w:lvlText w:val="•"/>
      <w:lvlJc w:val="left"/>
      <w:pPr>
        <w:ind w:left="3122" w:hanging="184"/>
      </w:pPr>
      <w:rPr>
        <w:rFonts w:hint="default"/>
        <w:lang w:val="en-US" w:eastAsia="en-US" w:bidi="ar-SA"/>
      </w:rPr>
    </w:lvl>
    <w:lvl w:ilvl="4" w:tplc="C08A1FD6">
      <w:numFmt w:val="bullet"/>
      <w:lvlText w:val="•"/>
      <w:lvlJc w:val="left"/>
      <w:pPr>
        <w:ind w:left="4133" w:hanging="184"/>
      </w:pPr>
      <w:rPr>
        <w:rFonts w:hint="default"/>
        <w:lang w:val="en-US" w:eastAsia="en-US" w:bidi="ar-SA"/>
      </w:rPr>
    </w:lvl>
    <w:lvl w:ilvl="5" w:tplc="BAD06B7A">
      <w:numFmt w:val="bullet"/>
      <w:lvlText w:val="•"/>
      <w:lvlJc w:val="left"/>
      <w:pPr>
        <w:ind w:left="5144" w:hanging="184"/>
      </w:pPr>
      <w:rPr>
        <w:rFonts w:hint="default"/>
        <w:lang w:val="en-US" w:eastAsia="en-US" w:bidi="ar-SA"/>
      </w:rPr>
    </w:lvl>
    <w:lvl w:ilvl="6" w:tplc="A4DE5322">
      <w:numFmt w:val="bullet"/>
      <w:lvlText w:val="•"/>
      <w:lvlJc w:val="left"/>
      <w:pPr>
        <w:ind w:left="6155" w:hanging="184"/>
      </w:pPr>
      <w:rPr>
        <w:rFonts w:hint="default"/>
        <w:lang w:val="en-US" w:eastAsia="en-US" w:bidi="ar-SA"/>
      </w:rPr>
    </w:lvl>
    <w:lvl w:ilvl="7" w:tplc="D338AA46">
      <w:numFmt w:val="bullet"/>
      <w:lvlText w:val="•"/>
      <w:lvlJc w:val="left"/>
      <w:pPr>
        <w:ind w:left="7166" w:hanging="184"/>
      </w:pPr>
      <w:rPr>
        <w:rFonts w:hint="default"/>
        <w:lang w:val="en-US" w:eastAsia="en-US" w:bidi="ar-SA"/>
      </w:rPr>
    </w:lvl>
    <w:lvl w:ilvl="8" w:tplc="C102DA1C">
      <w:numFmt w:val="bullet"/>
      <w:lvlText w:val="•"/>
      <w:lvlJc w:val="left"/>
      <w:pPr>
        <w:ind w:left="8177" w:hanging="184"/>
      </w:pPr>
      <w:rPr>
        <w:rFonts w:hint="default"/>
        <w:lang w:val="en-US" w:eastAsia="en-US" w:bidi="ar-SA"/>
      </w:rPr>
    </w:lvl>
  </w:abstractNum>
  <w:abstractNum w:abstractNumId="17" w15:restartNumberingAfterBreak="0">
    <w:nsid w:val="6E087F24"/>
    <w:multiLevelType w:val="hybridMultilevel"/>
    <w:tmpl w:val="B4FA892A"/>
    <w:lvl w:ilvl="0" w:tplc="7496105C">
      <w:start w:val="1"/>
      <w:numFmt w:val="lowerLetter"/>
      <w:lvlText w:val="%1)"/>
      <w:lvlJc w:val="left"/>
      <w:pPr>
        <w:ind w:left="845" w:hanging="257"/>
      </w:pPr>
      <w:rPr>
        <w:rFonts w:ascii="Arial MT" w:eastAsia="Arial MT" w:hAnsi="Arial MT" w:cs="Arial MT" w:hint="default"/>
        <w:b w:val="0"/>
        <w:bCs w:val="0"/>
        <w:i w:val="0"/>
        <w:iCs w:val="0"/>
        <w:spacing w:val="0"/>
        <w:w w:val="100"/>
        <w:sz w:val="22"/>
        <w:szCs w:val="22"/>
        <w:lang w:val="en-US" w:eastAsia="en-US" w:bidi="ar-SA"/>
      </w:rPr>
    </w:lvl>
    <w:lvl w:ilvl="1" w:tplc="DD42BE56">
      <w:start w:val="1"/>
      <w:numFmt w:val="lowerRoman"/>
      <w:lvlText w:val="%2)"/>
      <w:lvlJc w:val="left"/>
      <w:pPr>
        <w:ind w:left="1028" w:hanging="184"/>
      </w:pPr>
      <w:rPr>
        <w:rFonts w:ascii="Arial MT" w:eastAsia="Arial MT" w:hAnsi="Arial MT" w:cs="Arial MT" w:hint="default"/>
        <w:b w:val="0"/>
        <w:bCs w:val="0"/>
        <w:i w:val="0"/>
        <w:iCs w:val="0"/>
        <w:spacing w:val="0"/>
        <w:w w:val="100"/>
        <w:sz w:val="22"/>
        <w:szCs w:val="22"/>
        <w:lang w:val="en-US" w:eastAsia="en-US" w:bidi="ar-SA"/>
      </w:rPr>
    </w:lvl>
    <w:lvl w:ilvl="2" w:tplc="9CC822E0">
      <w:numFmt w:val="bullet"/>
      <w:lvlText w:val="•"/>
      <w:lvlJc w:val="left"/>
      <w:pPr>
        <w:ind w:left="2039" w:hanging="184"/>
      </w:pPr>
      <w:rPr>
        <w:rFonts w:hint="default"/>
        <w:lang w:val="en-US" w:eastAsia="en-US" w:bidi="ar-SA"/>
      </w:rPr>
    </w:lvl>
    <w:lvl w:ilvl="3" w:tplc="40E87CF8">
      <w:numFmt w:val="bullet"/>
      <w:lvlText w:val="•"/>
      <w:lvlJc w:val="left"/>
      <w:pPr>
        <w:ind w:left="3059" w:hanging="184"/>
      </w:pPr>
      <w:rPr>
        <w:rFonts w:hint="default"/>
        <w:lang w:val="en-US" w:eastAsia="en-US" w:bidi="ar-SA"/>
      </w:rPr>
    </w:lvl>
    <w:lvl w:ilvl="4" w:tplc="C728E218">
      <w:numFmt w:val="bullet"/>
      <w:lvlText w:val="•"/>
      <w:lvlJc w:val="left"/>
      <w:pPr>
        <w:ind w:left="4079" w:hanging="184"/>
      </w:pPr>
      <w:rPr>
        <w:rFonts w:hint="default"/>
        <w:lang w:val="en-US" w:eastAsia="en-US" w:bidi="ar-SA"/>
      </w:rPr>
    </w:lvl>
    <w:lvl w:ilvl="5" w:tplc="3FD8C8FA">
      <w:numFmt w:val="bullet"/>
      <w:lvlText w:val="•"/>
      <w:lvlJc w:val="left"/>
      <w:pPr>
        <w:ind w:left="5099" w:hanging="184"/>
      </w:pPr>
      <w:rPr>
        <w:rFonts w:hint="default"/>
        <w:lang w:val="en-US" w:eastAsia="en-US" w:bidi="ar-SA"/>
      </w:rPr>
    </w:lvl>
    <w:lvl w:ilvl="6" w:tplc="AEACA38E">
      <w:numFmt w:val="bullet"/>
      <w:lvlText w:val="•"/>
      <w:lvlJc w:val="left"/>
      <w:pPr>
        <w:ind w:left="6119" w:hanging="184"/>
      </w:pPr>
      <w:rPr>
        <w:rFonts w:hint="default"/>
        <w:lang w:val="en-US" w:eastAsia="en-US" w:bidi="ar-SA"/>
      </w:rPr>
    </w:lvl>
    <w:lvl w:ilvl="7" w:tplc="11B2199C">
      <w:numFmt w:val="bullet"/>
      <w:lvlText w:val="•"/>
      <w:lvlJc w:val="left"/>
      <w:pPr>
        <w:ind w:left="7139" w:hanging="184"/>
      </w:pPr>
      <w:rPr>
        <w:rFonts w:hint="default"/>
        <w:lang w:val="en-US" w:eastAsia="en-US" w:bidi="ar-SA"/>
      </w:rPr>
    </w:lvl>
    <w:lvl w:ilvl="8" w:tplc="D55CBA86">
      <w:numFmt w:val="bullet"/>
      <w:lvlText w:val="•"/>
      <w:lvlJc w:val="left"/>
      <w:pPr>
        <w:ind w:left="8159" w:hanging="184"/>
      </w:pPr>
      <w:rPr>
        <w:rFonts w:hint="default"/>
        <w:lang w:val="en-US" w:eastAsia="en-US" w:bidi="ar-SA"/>
      </w:rPr>
    </w:lvl>
  </w:abstractNum>
  <w:abstractNum w:abstractNumId="18" w15:restartNumberingAfterBreak="0">
    <w:nsid w:val="71EF31FE"/>
    <w:multiLevelType w:val="hybridMultilevel"/>
    <w:tmpl w:val="2F764A26"/>
    <w:lvl w:ilvl="0" w:tplc="2AB4B00E">
      <w:start w:val="1"/>
      <w:numFmt w:val="lowerLetter"/>
      <w:lvlText w:val="%1)"/>
      <w:lvlJc w:val="left"/>
      <w:pPr>
        <w:ind w:left="845" w:hanging="257"/>
      </w:pPr>
      <w:rPr>
        <w:rFonts w:ascii="Arial MT" w:eastAsia="Arial MT" w:hAnsi="Arial MT" w:cs="Arial MT" w:hint="default"/>
        <w:b w:val="0"/>
        <w:bCs w:val="0"/>
        <w:i w:val="0"/>
        <w:iCs w:val="0"/>
        <w:spacing w:val="0"/>
        <w:w w:val="100"/>
        <w:sz w:val="22"/>
        <w:szCs w:val="22"/>
        <w:lang w:val="en-US" w:eastAsia="en-US" w:bidi="ar-SA"/>
      </w:rPr>
    </w:lvl>
    <w:lvl w:ilvl="1" w:tplc="A88CA04E">
      <w:numFmt w:val="bullet"/>
      <w:lvlText w:val="•"/>
      <w:lvlJc w:val="left"/>
      <w:pPr>
        <w:ind w:left="1775" w:hanging="257"/>
      </w:pPr>
      <w:rPr>
        <w:rFonts w:hint="default"/>
        <w:lang w:val="en-US" w:eastAsia="en-US" w:bidi="ar-SA"/>
      </w:rPr>
    </w:lvl>
    <w:lvl w:ilvl="2" w:tplc="7AACA758">
      <w:numFmt w:val="bullet"/>
      <w:lvlText w:val="•"/>
      <w:lvlJc w:val="left"/>
      <w:pPr>
        <w:ind w:left="2711" w:hanging="257"/>
      </w:pPr>
      <w:rPr>
        <w:rFonts w:hint="default"/>
        <w:lang w:val="en-US" w:eastAsia="en-US" w:bidi="ar-SA"/>
      </w:rPr>
    </w:lvl>
    <w:lvl w:ilvl="3" w:tplc="5E6268FA">
      <w:numFmt w:val="bullet"/>
      <w:lvlText w:val="•"/>
      <w:lvlJc w:val="left"/>
      <w:pPr>
        <w:ind w:left="3647" w:hanging="257"/>
      </w:pPr>
      <w:rPr>
        <w:rFonts w:hint="default"/>
        <w:lang w:val="en-US" w:eastAsia="en-US" w:bidi="ar-SA"/>
      </w:rPr>
    </w:lvl>
    <w:lvl w:ilvl="4" w:tplc="A0428ED6">
      <w:numFmt w:val="bullet"/>
      <w:lvlText w:val="•"/>
      <w:lvlJc w:val="left"/>
      <w:pPr>
        <w:ind w:left="4583" w:hanging="257"/>
      </w:pPr>
      <w:rPr>
        <w:rFonts w:hint="default"/>
        <w:lang w:val="en-US" w:eastAsia="en-US" w:bidi="ar-SA"/>
      </w:rPr>
    </w:lvl>
    <w:lvl w:ilvl="5" w:tplc="1FD4724E">
      <w:numFmt w:val="bullet"/>
      <w:lvlText w:val="•"/>
      <w:lvlJc w:val="left"/>
      <w:pPr>
        <w:ind w:left="5519" w:hanging="257"/>
      </w:pPr>
      <w:rPr>
        <w:rFonts w:hint="default"/>
        <w:lang w:val="en-US" w:eastAsia="en-US" w:bidi="ar-SA"/>
      </w:rPr>
    </w:lvl>
    <w:lvl w:ilvl="6" w:tplc="84C88F0C">
      <w:numFmt w:val="bullet"/>
      <w:lvlText w:val="•"/>
      <w:lvlJc w:val="left"/>
      <w:pPr>
        <w:ind w:left="6455" w:hanging="257"/>
      </w:pPr>
      <w:rPr>
        <w:rFonts w:hint="default"/>
        <w:lang w:val="en-US" w:eastAsia="en-US" w:bidi="ar-SA"/>
      </w:rPr>
    </w:lvl>
    <w:lvl w:ilvl="7" w:tplc="2FA075BA">
      <w:numFmt w:val="bullet"/>
      <w:lvlText w:val="•"/>
      <w:lvlJc w:val="left"/>
      <w:pPr>
        <w:ind w:left="7391" w:hanging="257"/>
      </w:pPr>
      <w:rPr>
        <w:rFonts w:hint="default"/>
        <w:lang w:val="en-US" w:eastAsia="en-US" w:bidi="ar-SA"/>
      </w:rPr>
    </w:lvl>
    <w:lvl w:ilvl="8" w:tplc="DEE80284">
      <w:numFmt w:val="bullet"/>
      <w:lvlText w:val="•"/>
      <w:lvlJc w:val="left"/>
      <w:pPr>
        <w:ind w:left="8327" w:hanging="257"/>
      </w:pPr>
      <w:rPr>
        <w:rFonts w:hint="default"/>
        <w:lang w:val="en-US" w:eastAsia="en-US" w:bidi="ar-SA"/>
      </w:rPr>
    </w:lvl>
  </w:abstractNum>
  <w:abstractNum w:abstractNumId="19" w15:restartNumberingAfterBreak="0">
    <w:nsid w:val="74A94D82"/>
    <w:multiLevelType w:val="hybridMultilevel"/>
    <w:tmpl w:val="5AA62F00"/>
    <w:lvl w:ilvl="0" w:tplc="91E69A4E">
      <w:start w:val="1"/>
      <w:numFmt w:val="lowerLetter"/>
      <w:lvlText w:val="%1)"/>
      <w:lvlJc w:val="left"/>
      <w:pPr>
        <w:ind w:left="845" w:hanging="257"/>
      </w:pPr>
      <w:rPr>
        <w:rFonts w:ascii="Arial MT" w:eastAsia="Arial MT" w:hAnsi="Arial MT" w:cs="Arial MT" w:hint="default"/>
        <w:b w:val="0"/>
        <w:bCs w:val="0"/>
        <w:i w:val="0"/>
        <w:iCs w:val="0"/>
        <w:spacing w:val="0"/>
        <w:w w:val="100"/>
        <w:sz w:val="22"/>
        <w:szCs w:val="22"/>
        <w:lang w:val="en-US" w:eastAsia="en-US" w:bidi="ar-SA"/>
      </w:rPr>
    </w:lvl>
    <w:lvl w:ilvl="1" w:tplc="2D569094">
      <w:numFmt w:val="bullet"/>
      <w:lvlText w:val="•"/>
      <w:lvlJc w:val="left"/>
      <w:pPr>
        <w:ind w:left="1775" w:hanging="257"/>
      </w:pPr>
      <w:rPr>
        <w:rFonts w:hint="default"/>
        <w:lang w:val="en-US" w:eastAsia="en-US" w:bidi="ar-SA"/>
      </w:rPr>
    </w:lvl>
    <w:lvl w:ilvl="2" w:tplc="03C612FE">
      <w:numFmt w:val="bullet"/>
      <w:lvlText w:val="•"/>
      <w:lvlJc w:val="left"/>
      <w:pPr>
        <w:ind w:left="2711" w:hanging="257"/>
      </w:pPr>
      <w:rPr>
        <w:rFonts w:hint="default"/>
        <w:lang w:val="en-US" w:eastAsia="en-US" w:bidi="ar-SA"/>
      </w:rPr>
    </w:lvl>
    <w:lvl w:ilvl="3" w:tplc="0DA6FF80">
      <w:numFmt w:val="bullet"/>
      <w:lvlText w:val="•"/>
      <w:lvlJc w:val="left"/>
      <w:pPr>
        <w:ind w:left="3647" w:hanging="257"/>
      </w:pPr>
      <w:rPr>
        <w:rFonts w:hint="default"/>
        <w:lang w:val="en-US" w:eastAsia="en-US" w:bidi="ar-SA"/>
      </w:rPr>
    </w:lvl>
    <w:lvl w:ilvl="4" w:tplc="855E0C44">
      <w:numFmt w:val="bullet"/>
      <w:lvlText w:val="•"/>
      <w:lvlJc w:val="left"/>
      <w:pPr>
        <w:ind w:left="4583" w:hanging="257"/>
      </w:pPr>
      <w:rPr>
        <w:rFonts w:hint="default"/>
        <w:lang w:val="en-US" w:eastAsia="en-US" w:bidi="ar-SA"/>
      </w:rPr>
    </w:lvl>
    <w:lvl w:ilvl="5" w:tplc="E8E07808">
      <w:numFmt w:val="bullet"/>
      <w:lvlText w:val="•"/>
      <w:lvlJc w:val="left"/>
      <w:pPr>
        <w:ind w:left="5519" w:hanging="257"/>
      </w:pPr>
      <w:rPr>
        <w:rFonts w:hint="default"/>
        <w:lang w:val="en-US" w:eastAsia="en-US" w:bidi="ar-SA"/>
      </w:rPr>
    </w:lvl>
    <w:lvl w:ilvl="6" w:tplc="5636AE52">
      <w:numFmt w:val="bullet"/>
      <w:lvlText w:val="•"/>
      <w:lvlJc w:val="left"/>
      <w:pPr>
        <w:ind w:left="6455" w:hanging="257"/>
      </w:pPr>
      <w:rPr>
        <w:rFonts w:hint="default"/>
        <w:lang w:val="en-US" w:eastAsia="en-US" w:bidi="ar-SA"/>
      </w:rPr>
    </w:lvl>
    <w:lvl w:ilvl="7" w:tplc="1FB83FA4">
      <w:numFmt w:val="bullet"/>
      <w:lvlText w:val="•"/>
      <w:lvlJc w:val="left"/>
      <w:pPr>
        <w:ind w:left="7391" w:hanging="257"/>
      </w:pPr>
      <w:rPr>
        <w:rFonts w:hint="default"/>
        <w:lang w:val="en-US" w:eastAsia="en-US" w:bidi="ar-SA"/>
      </w:rPr>
    </w:lvl>
    <w:lvl w:ilvl="8" w:tplc="026657BA">
      <w:numFmt w:val="bullet"/>
      <w:lvlText w:val="•"/>
      <w:lvlJc w:val="left"/>
      <w:pPr>
        <w:ind w:left="8327" w:hanging="257"/>
      </w:pPr>
      <w:rPr>
        <w:rFonts w:hint="default"/>
        <w:lang w:val="en-US" w:eastAsia="en-US" w:bidi="ar-SA"/>
      </w:rPr>
    </w:lvl>
  </w:abstractNum>
  <w:abstractNum w:abstractNumId="20" w15:restartNumberingAfterBreak="0">
    <w:nsid w:val="768F0E69"/>
    <w:multiLevelType w:val="hybridMultilevel"/>
    <w:tmpl w:val="05AE330E"/>
    <w:lvl w:ilvl="0" w:tplc="27FA1E90">
      <w:start w:val="1"/>
      <w:numFmt w:val="lowerLetter"/>
      <w:lvlText w:val="%1)"/>
      <w:lvlJc w:val="left"/>
      <w:pPr>
        <w:ind w:left="845" w:hanging="245"/>
      </w:pPr>
      <w:rPr>
        <w:rFonts w:ascii="Arial MT" w:eastAsia="Arial MT" w:hAnsi="Arial MT" w:cs="Arial MT" w:hint="default"/>
        <w:b w:val="0"/>
        <w:bCs w:val="0"/>
        <w:i w:val="0"/>
        <w:iCs w:val="0"/>
        <w:spacing w:val="0"/>
        <w:w w:val="100"/>
        <w:sz w:val="22"/>
        <w:szCs w:val="22"/>
        <w:lang w:val="en-US" w:eastAsia="en-US" w:bidi="ar-SA"/>
      </w:rPr>
    </w:lvl>
    <w:lvl w:ilvl="1" w:tplc="BD588B86">
      <w:numFmt w:val="bullet"/>
      <w:lvlText w:val="•"/>
      <w:lvlJc w:val="left"/>
      <w:pPr>
        <w:ind w:left="1775" w:hanging="245"/>
      </w:pPr>
      <w:rPr>
        <w:rFonts w:hint="default"/>
        <w:lang w:val="en-US" w:eastAsia="en-US" w:bidi="ar-SA"/>
      </w:rPr>
    </w:lvl>
    <w:lvl w:ilvl="2" w:tplc="FCDC4896">
      <w:numFmt w:val="bullet"/>
      <w:lvlText w:val="•"/>
      <w:lvlJc w:val="left"/>
      <w:pPr>
        <w:ind w:left="2711" w:hanging="245"/>
      </w:pPr>
      <w:rPr>
        <w:rFonts w:hint="default"/>
        <w:lang w:val="en-US" w:eastAsia="en-US" w:bidi="ar-SA"/>
      </w:rPr>
    </w:lvl>
    <w:lvl w:ilvl="3" w:tplc="23467B74">
      <w:numFmt w:val="bullet"/>
      <w:lvlText w:val="•"/>
      <w:lvlJc w:val="left"/>
      <w:pPr>
        <w:ind w:left="3647" w:hanging="245"/>
      </w:pPr>
      <w:rPr>
        <w:rFonts w:hint="default"/>
        <w:lang w:val="en-US" w:eastAsia="en-US" w:bidi="ar-SA"/>
      </w:rPr>
    </w:lvl>
    <w:lvl w:ilvl="4" w:tplc="A2C0430C">
      <w:numFmt w:val="bullet"/>
      <w:lvlText w:val="•"/>
      <w:lvlJc w:val="left"/>
      <w:pPr>
        <w:ind w:left="4583" w:hanging="245"/>
      </w:pPr>
      <w:rPr>
        <w:rFonts w:hint="default"/>
        <w:lang w:val="en-US" w:eastAsia="en-US" w:bidi="ar-SA"/>
      </w:rPr>
    </w:lvl>
    <w:lvl w:ilvl="5" w:tplc="ABCA1902">
      <w:numFmt w:val="bullet"/>
      <w:lvlText w:val="•"/>
      <w:lvlJc w:val="left"/>
      <w:pPr>
        <w:ind w:left="5519" w:hanging="245"/>
      </w:pPr>
      <w:rPr>
        <w:rFonts w:hint="default"/>
        <w:lang w:val="en-US" w:eastAsia="en-US" w:bidi="ar-SA"/>
      </w:rPr>
    </w:lvl>
    <w:lvl w:ilvl="6" w:tplc="BC7EBD8A">
      <w:numFmt w:val="bullet"/>
      <w:lvlText w:val="•"/>
      <w:lvlJc w:val="left"/>
      <w:pPr>
        <w:ind w:left="6455" w:hanging="245"/>
      </w:pPr>
      <w:rPr>
        <w:rFonts w:hint="default"/>
        <w:lang w:val="en-US" w:eastAsia="en-US" w:bidi="ar-SA"/>
      </w:rPr>
    </w:lvl>
    <w:lvl w:ilvl="7" w:tplc="004A6BC6">
      <w:numFmt w:val="bullet"/>
      <w:lvlText w:val="•"/>
      <w:lvlJc w:val="left"/>
      <w:pPr>
        <w:ind w:left="7391" w:hanging="245"/>
      </w:pPr>
      <w:rPr>
        <w:rFonts w:hint="default"/>
        <w:lang w:val="en-US" w:eastAsia="en-US" w:bidi="ar-SA"/>
      </w:rPr>
    </w:lvl>
    <w:lvl w:ilvl="8" w:tplc="08EED9A8">
      <w:numFmt w:val="bullet"/>
      <w:lvlText w:val="•"/>
      <w:lvlJc w:val="left"/>
      <w:pPr>
        <w:ind w:left="8327" w:hanging="245"/>
      </w:pPr>
      <w:rPr>
        <w:rFonts w:hint="default"/>
        <w:lang w:val="en-US" w:eastAsia="en-US" w:bidi="ar-SA"/>
      </w:rPr>
    </w:lvl>
  </w:abstractNum>
  <w:abstractNum w:abstractNumId="21" w15:restartNumberingAfterBreak="0">
    <w:nsid w:val="7DD41121"/>
    <w:multiLevelType w:val="hybridMultilevel"/>
    <w:tmpl w:val="C0365002"/>
    <w:lvl w:ilvl="0" w:tplc="F6560B54">
      <w:start w:val="1"/>
      <w:numFmt w:val="lowerLetter"/>
      <w:lvlText w:val="%1)"/>
      <w:lvlJc w:val="left"/>
      <w:pPr>
        <w:ind w:left="1089" w:hanging="245"/>
      </w:pPr>
      <w:rPr>
        <w:rFonts w:ascii="Arial MT" w:eastAsia="Arial MT" w:hAnsi="Arial MT" w:cs="Arial MT" w:hint="default"/>
        <w:b w:val="0"/>
        <w:bCs w:val="0"/>
        <w:i w:val="0"/>
        <w:iCs w:val="0"/>
        <w:spacing w:val="0"/>
        <w:w w:val="100"/>
        <w:sz w:val="22"/>
        <w:szCs w:val="22"/>
        <w:lang w:val="en-US" w:eastAsia="en-US" w:bidi="ar-SA"/>
      </w:rPr>
    </w:lvl>
    <w:lvl w:ilvl="1" w:tplc="1AC08CE0">
      <w:numFmt w:val="bullet"/>
      <w:lvlText w:val="•"/>
      <w:lvlJc w:val="left"/>
      <w:pPr>
        <w:ind w:left="1991" w:hanging="245"/>
      </w:pPr>
      <w:rPr>
        <w:rFonts w:hint="default"/>
        <w:lang w:val="en-US" w:eastAsia="en-US" w:bidi="ar-SA"/>
      </w:rPr>
    </w:lvl>
    <w:lvl w:ilvl="2" w:tplc="E17CF4BC">
      <w:numFmt w:val="bullet"/>
      <w:lvlText w:val="•"/>
      <w:lvlJc w:val="left"/>
      <w:pPr>
        <w:ind w:left="2903" w:hanging="245"/>
      </w:pPr>
      <w:rPr>
        <w:rFonts w:hint="default"/>
        <w:lang w:val="en-US" w:eastAsia="en-US" w:bidi="ar-SA"/>
      </w:rPr>
    </w:lvl>
    <w:lvl w:ilvl="3" w:tplc="6218A76E">
      <w:numFmt w:val="bullet"/>
      <w:lvlText w:val="•"/>
      <w:lvlJc w:val="left"/>
      <w:pPr>
        <w:ind w:left="3815" w:hanging="245"/>
      </w:pPr>
      <w:rPr>
        <w:rFonts w:hint="default"/>
        <w:lang w:val="en-US" w:eastAsia="en-US" w:bidi="ar-SA"/>
      </w:rPr>
    </w:lvl>
    <w:lvl w:ilvl="4" w:tplc="B8F04BD6">
      <w:numFmt w:val="bullet"/>
      <w:lvlText w:val="•"/>
      <w:lvlJc w:val="left"/>
      <w:pPr>
        <w:ind w:left="4727" w:hanging="245"/>
      </w:pPr>
      <w:rPr>
        <w:rFonts w:hint="default"/>
        <w:lang w:val="en-US" w:eastAsia="en-US" w:bidi="ar-SA"/>
      </w:rPr>
    </w:lvl>
    <w:lvl w:ilvl="5" w:tplc="A90CCF74">
      <w:numFmt w:val="bullet"/>
      <w:lvlText w:val="•"/>
      <w:lvlJc w:val="left"/>
      <w:pPr>
        <w:ind w:left="5639" w:hanging="245"/>
      </w:pPr>
      <w:rPr>
        <w:rFonts w:hint="default"/>
        <w:lang w:val="en-US" w:eastAsia="en-US" w:bidi="ar-SA"/>
      </w:rPr>
    </w:lvl>
    <w:lvl w:ilvl="6" w:tplc="50CC1C16">
      <w:numFmt w:val="bullet"/>
      <w:lvlText w:val="•"/>
      <w:lvlJc w:val="left"/>
      <w:pPr>
        <w:ind w:left="6551" w:hanging="245"/>
      </w:pPr>
      <w:rPr>
        <w:rFonts w:hint="default"/>
        <w:lang w:val="en-US" w:eastAsia="en-US" w:bidi="ar-SA"/>
      </w:rPr>
    </w:lvl>
    <w:lvl w:ilvl="7" w:tplc="ED12749E">
      <w:numFmt w:val="bullet"/>
      <w:lvlText w:val="•"/>
      <w:lvlJc w:val="left"/>
      <w:pPr>
        <w:ind w:left="7463" w:hanging="245"/>
      </w:pPr>
      <w:rPr>
        <w:rFonts w:hint="default"/>
        <w:lang w:val="en-US" w:eastAsia="en-US" w:bidi="ar-SA"/>
      </w:rPr>
    </w:lvl>
    <w:lvl w:ilvl="8" w:tplc="5FF6C856">
      <w:numFmt w:val="bullet"/>
      <w:lvlText w:val="•"/>
      <w:lvlJc w:val="left"/>
      <w:pPr>
        <w:ind w:left="8375" w:hanging="245"/>
      </w:pPr>
      <w:rPr>
        <w:rFonts w:hint="default"/>
        <w:lang w:val="en-US" w:eastAsia="en-US" w:bidi="ar-SA"/>
      </w:rPr>
    </w:lvl>
  </w:abstractNum>
  <w:num w:numId="1" w16cid:durableId="279798403">
    <w:abstractNumId w:val="7"/>
  </w:num>
  <w:num w:numId="2" w16cid:durableId="858662532">
    <w:abstractNumId w:val="15"/>
  </w:num>
  <w:num w:numId="3" w16cid:durableId="397745518">
    <w:abstractNumId w:val="19"/>
  </w:num>
  <w:num w:numId="4" w16cid:durableId="1014460188">
    <w:abstractNumId w:val="0"/>
  </w:num>
  <w:num w:numId="5" w16cid:durableId="370568613">
    <w:abstractNumId w:val="17"/>
  </w:num>
  <w:num w:numId="6" w16cid:durableId="1704599023">
    <w:abstractNumId w:val="6"/>
  </w:num>
  <w:num w:numId="7" w16cid:durableId="403725208">
    <w:abstractNumId w:val="21"/>
  </w:num>
  <w:num w:numId="8" w16cid:durableId="1766069946">
    <w:abstractNumId w:val="8"/>
  </w:num>
  <w:num w:numId="9" w16cid:durableId="757555802">
    <w:abstractNumId w:val="10"/>
  </w:num>
  <w:num w:numId="10" w16cid:durableId="1502160972">
    <w:abstractNumId w:val="16"/>
  </w:num>
  <w:num w:numId="11" w16cid:durableId="642193553">
    <w:abstractNumId w:val="20"/>
  </w:num>
  <w:num w:numId="12" w16cid:durableId="337780162">
    <w:abstractNumId w:val="1"/>
  </w:num>
  <w:num w:numId="13" w16cid:durableId="2033802163">
    <w:abstractNumId w:val="11"/>
  </w:num>
  <w:num w:numId="14" w16cid:durableId="2142770940">
    <w:abstractNumId w:val="13"/>
  </w:num>
  <w:num w:numId="15" w16cid:durableId="655229163">
    <w:abstractNumId w:val="5"/>
  </w:num>
  <w:num w:numId="16" w16cid:durableId="1387949052">
    <w:abstractNumId w:val="18"/>
  </w:num>
  <w:num w:numId="17" w16cid:durableId="1821118515">
    <w:abstractNumId w:val="3"/>
  </w:num>
  <w:num w:numId="18" w16cid:durableId="349571978">
    <w:abstractNumId w:val="2"/>
  </w:num>
  <w:num w:numId="19" w16cid:durableId="966089459">
    <w:abstractNumId w:val="12"/>
  </w:num>
  <w:num w:numId="20" w16cid:durableId="1657950995">
    <w:abstractNumId w:val="14"/>
  </w:num>
  <w:num w:numId="21" w16cid:durableId="584069930">
    <w:abstractNumId w:val="9"/>
  </w:num>
  <w:num w:numId="22" w16cid:durableId="86621535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 Burns">
    <w15:presenceInfo w15:providerId="AD" w15:userId="S::Thomas.Burns@northernbeaches.nsw.gov.au::d66a7e14-4c0a-4d82-ac2e-adf0500e431a"/>
  </w15:person>
  <w15:person w15:author="Michael Briscas">
    <w15:presenceInfo w15:providerId="AD" w15:userId="S::michael@cmsptyltd.com.au::dbcd0a99-2da3-44c9-87e9-7b4ee4395c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40B"/>
    <w:rsid w:val="00025CEC"/>
    <w:rsid w:val="00031610"/>
    <w:rsid w:val="000354D8"/>
    <w:rsid w:val="000425D7"/>
    <w:rsid w:val="00042BF5"/>
    <w:rsid w:val="000470EB"/>
    <w:rsid w:val="000614D4"/>
    <w:rsid w:val="00081A61"/>
    <w:rsid w:val="0008279A"/>
    <w:rsid w:val="00085B94"/>
    <w:rsid w:val="000A6E38"/>
    <w:rsid w:val="000A77EB"/>
    <w:rsid w:val="000C1575"/>
    <w:rsid w:val="000F2D8E"/>
    <w:rsid w:val="001001C5"/>
    <w:rsid w:val="001571EB"/>
    <w:rsid w:val="00161C60"/>
    <w:rsid w:val="001669CA"/>
    <w:rsid w:val="0016791F"/>
    <w:rsid w:val="0017005A"/>
    <w:rsid w:val="001757C1"/>
    <w:rsid w:val="00183BBB"/>
    <w:rsid w:val="001E7F13"/>
    <w:rsid w:val="00252936"/>
    <w:rsid w:val="00265531"/>
    <w:rsid w:val="002678B7"/>
    <w:rsid w:val="00273A1E"/>
    <w:rsid w:val="00277740"/>
    <w:rsid w:val="002C340B"/>
    <w:rsid w:val="002C3F10"/>
    <w:rsid w:val="002C67AC"/>
    <w:rsid w:val="002D12BB"/>
    <w:rsid w:val="0035550E"/>
    <w:rsid w:val="00355DD6"/>
    <w:rsid w:val="00360D29"/>
    <w:rsid w:val="00383CF5"/>
    <w:rsid w:val="00396469"/>
    <w:rsid w:val="003D713C"/>
    <w:rsid w:val="00401447"/>
    <w:rsid w:val="00407981"/>
    <w:rsid w:val="0045611C"/>
    <w:rsid w:val="00463874"/>
    <w:rsid w:val="004A11D3"/>
    <w:rsid w:val="004A7D38"/>
    <w:rsid w:val="004D655E"/>
    <w:rsid w:val="004F1914"/>
    <w:rsid w:val="004F35F5"/>
    <w:rsid w:val="004F3EAD"/>
    <w:rsid w:val="00506F23"/>
    <w:rsid w:val="0050701D"/>
    <w:rsid w:val="00513668"/>
    <w:rsid w:val="00526E92"/>
    <w:rsid w:val="00534615"/>
    <w:rsid w:val="005603D7"/>
    <w:rsid w:val="00564E1A"/>
    <w:rsid w:val="00583692"/>
    <w:rsid w:val="00587E5A"/>
    <w:rsid w:val="005A72AC"/>
    <w:rsid w:val="005B439D"/>
    <w:rsid w:val="00600A71"/>
    <w:rsid w:val="00622B8A"/>
    <w:rsid w:val="00630BF2"/>
    <w:rsid w:val="006365C7"/>
    <w:rsid w:val="006461B8"/>
    <w:rsid w:val="00651F1E"/>
    <w:rsid w:val="0068096C"/>
    <w:rsid w:val="0071439F"/>
    <w:rsid w:val="0072225A"/>
    <w:rsid w:val="0072626F"/>
    <w:rsid w:val="00726455"/>
    <w:rsid w:val="00732C6A"/>
    <w:rsid w:val="00742E0C"/>
    <w:rsid w:val="00743196"/>
    <w:rsid w:val="00752D0D"/>
    <w:rsid w:val="00764D0C"/>
    <w:rsid w:val="00776195"/>
    <w:rsid w:val="00777590"/>
    <w:rsid w:val="00782822"/>
    <w:rsid w:val="00783173"/>
    <w:rsid w:val="0078366E"/>
    <w:rsid w:val="007A06E6"/>
    <w:rsid w:val="007B119F"/>
    <w:rsid w:val="007B2E4F"/>
    <w:rsid w:val="007B462B"/>
    <w:rsid w:val="007B4C45"/>
    <w:rsid w:val="007C19B8"/>
    <w:rsid w:val="007C6F43"/>
    <w:rsid w:val="007E2149"/>
    <w:rsid w:val="007E642C"/>
    <w:rsid w:val="00826E21"/>
    <w:rsid w:val="008328A9"/>
    <w:rsid w:val="00837602"/>
    <w:rsid w:val="008457C8"/>
    <w:rsid w:val="008817F7"/>
    <w:rsid w:val="00886C2B"/>
    <w:rsid w:val="008A20EE"/>
    <w:rsid w:val="008B1050"/>
    <w:rsid w:val="008B4BD3"/>
    <w:rsid w:val="00913847"/>
    <w:rsid w:val="00933B89"/>
    <w:rsid w:val="009465BD"/>
    <w:rsid w:val="00952BDB"/>
    <w:rsid w:val="009765A2"/>
    <w:rsid w:val="0099765C"/>
    <w:rsid w:val="009C0B2B"/>
    <w:rsid w:val="009E53C8"/>
    <w:rsid w:val="009E5924"/>
    <w:rsid w:val="009F63E6"/>
    <w:rsid w:val="009F63EF"/>
    <w:rsid w:val="00A05AF4"/>
    <w:rsid w:val="00A43DA0"/>
    <w:rsid w:val="00A76289"/>
    <w:rsid w:val="00AB79EE"/>
    <w:rsid w:val="00AC1D03"/>
    <w:rsid w:val="00AD02FA"/>
    <w:rsid w:val="00AE41EA"/>
    <w:rsid w:val="00AE58FA"/>
    <w:rsid w:val="00AF57D6"/>
    <w:rsid w:val="00AF6035"/>
    <w:rsid w:val="00AF6ECA"/>
    <w:rsid w:val="00B13953"/>
    <w:rsid w:val="00B21884"/>
    <w:rsid w:val="00B3517D"/>
    <w:rsid w:val="00B442E5"/>
    <w:rsid w:val="00B82171"/>
    <w:rsid w:val="00B90B17"/>
    <w:rsid w:val="00BA5617"/>
    <w:rsid w:val="00BC4433"/>
    <w:rsid w:val="00BE120F"/>
    <w:rsid w:val="00C02CF6"/>
    <w:rsid w:val="00C35AB8"/>
    <w:rsid w:val="00C36601"/>
    <w:rsid w:val="00C462A2"/>
    <w:rsid w:val="00C64023"/>
    <w:rsid w:val="00CA2B5F"/>
    <w:rsid w:val="00CA3A3A"/>
    <w:rsid w:val="00CA79A9"/>
    <w:rsid w:val="00D7238A"/>
    <w:rsid w:val="00D74129"/>
    <w:rsid w:val="00D75476"/>
    <w:rsid w:val="00DD2AF1"/>
    <w:rsid w:val="00DD7966"/>
    <w:rsid w:val="00DF58E7"/>
    <w:rsid w:val="00E014C1"/>
    <w:rsid w:val="00E03DA3"/>
    <w:rsid w:val="00EA35AB"/>
    <w:rsid w:val="00EA3AFC"/>
    <w:rsid w:val="00EA4A87"/>
    <w:rsid w:val="00EB1F85"/>
    <w:rsid w:val="00EC6F33"/>
    <w:rsid w:val="00EE58BE"/>
    <w:rsid w:val="00EF0CB4"/>
    <w:rsid w:val="00F01BC0"/>
    <w:rsid w:val="00F0332D"/>
    <w:rsid w:val="00F130DC"/>
    <w:rsid w:val="00F16BFA"/>
    <w:rsid w:val="00F35EF8"/>
    <w:rsid w:val="00F747A8"/>
    <w:rsid w:val="00F7546C"/>
    <w:rsid w:val="00F91F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4A6A7"/>
  <w15:docId w15:val="{92A2EAAE-CEFE-469E-864E-65C69DC4F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124"/>
      <w:outlineLvl w:val="0"/>
    </w:pPr>
    <w:rPr>
      <w:rFonts w:ascii="Arial" w:eastAsia="Arial" w:hAnsi="Arial" w:cs="Arial"/>
      <w:b/>
      <w:bCs/>
      <w:sz w:val="24"/>
      <w:szCs w:val="24"/>
    </w:rPr>
  </w:style>
  <w:style w:type="paragraph" w:styleId="Heading2">
    <w:name w:val="heading 2"/>
    <w:basedOn w:val="Normal"/>
    <w:uiPriority w:val="9"/>
    <w:unhideWhenUsed/>
    <w:qFormat/>
    <w:pPr>
      <w:ind w:left="844" w:hanging="591"/>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44" w:hanging="591"/>
    </w:pPr>
  </w:style>
  <w:style w:type="paragraph" w:customStyle="1" w:styleId="TableParagraph">
    <w:name w:val="Table Paragraph"/>
    <w:basedOn w:val="Normal"/>
    <w:uiPriority w:val="1"/>
    <w:qFormat/>
    <w:pPr>
      <w:spacing w:before="18"/>
      <w:ind w:left="41"/>
    </w:pPr>
  </w:style>
  <w:style w:type="paragraph" w:styleId="Header">
    <w:name w:val="header"/>
    <w:basedOn w:val="Normal"/>
    <w:link w:val="HeaderChar"/>
    <w:uiPriority w:val="99"/>
    <w:unhideWhenUsed/>
    <w:rsid w:val="009E5924"/>
    <w:pPr>
      <w:tabs>
        <w:tab w:val="center" w:pos="4513"/>
        <w:tab w:val="right" w:pos="9026"/>
      </w:tabs>
    </w:pPr>
  </w:style>
  <w:style w:type="character" w:customStyle="1" w:styleId="HeaderChar">
    <w:name w:val="Header Char"/>
    <w:basedOn w:val="DefaultParagraphFont"/>
    <w:link w:val="Header"/>
    <w:uiPriority w:val="99"/>
    <w:rsid w:val="009E5924"/>
    <w:rPr>
      <w:rFonts w:ascii="Arial MT" w:eastAsia="Arial MT" w:hAnsi="Arial MT" w:cs="Arial MT"/>
    </w:rPr>
  </w:style>
  <w:style w:type="paragraph" w:styleId="Footer">
    <w:name w:val="footer"/>
    <w:basedOn w:val="Normal"/>
    <w:link w:val="FooterChar"/>
    <w:uiPriority w:val="99"/>
    <w:unhideWhenUsed/>
    <w:rsid w:val="009E5924"/>
    <w:pPr>
      <w:tabs>
        <w:tab w:val="center" w:pos="4513"/>
        <w:tab w:val="right" w:pos="9026"/>
      </w:tabs>
    </w:pPr>
  </w:style>
  <w:style w:type="character" w:customStyle="1" w:styleId="FooterChar">
    <w:name w:val="Footer Char"/>
    <w:basedOn w:val="DefaultParagraphFont"/>
    <w:link w:val="Footer"/>
    <w:uiPriority w:val="99"/>
    <w:rsid w:val="009E5924"/>
    <w:rPr>
      <w:rFonts w:ascii="Arial MT" w:eastAsia="Arial MT" w:hAnsi="Arial MT" w:cs="Arial MT"/>
    </w:rPr>
  </w:style>
  <w:style w:type="paragraph" w:styleId="Revision">
    <w:name w:val="Revision"/>
    <w:hidden/>
    <w:uiPriority w:val="99"/>
    <w:semiHidden/>
    <w:rsid w:val="007A06E6"/>
    <w:pPr>
      <w:widowControl/>
      <w:autoSpaceDE/>
      <w:autoSpaceDN/>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419895">
      <w:bodyDiv w:val="1"/>
      <w:marLeft w:val="0"/>
      <w:marRight w:val="0"/>
      <w:marTop w:val="0"/>
      <w:marBottom w:val="0"/>
      <w:divBdr>
        <w:top w:val="none" w:sz="0" w:space="0" w:color="auto"/>
        <w:left w:val="none" w:sz="0" w:space="0" w:color="auto"/>
        <w:bottom w:val="none" w:sz="0" w:space="0" w:color="auto"/>
        <w:right w:val="none" w:sz="0" w:space="0" w:color="auto"/>
      </w:divBdr>
    </w:div>
    <w:div w:id="1345399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northernbeaches.nsw.gov.au/" TargetMode="External"/><Relationship Id="rId26" Type="http://schemas.openxmlformats.org/officeDocument/2006/relationships/image" Target="media/image10.png"/><Relationship Id="rId39" Type="http://schemas.openxmlformats.org/officeDocument/2006/relationships/image" Target="media/image17.png"/><Relationship Id="rId21" Type="http://schemas.openxmlformats.org/officeDocument/2006/relationships/image" Target="media/image5.png"/><Relationship Id="rId34" Type="http://schemas.openxmlformats.org/officeDocument/2006/relationships/image" Target="media/image14.png"/><Relationship Id="rId42" Type="http://schemas.openxmlformats.org/officeDocument/2006/relationships/image" Target="media/image20.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4.png"/><Relationship Id="rId76" Type="http://schemas.openxmlformats.org/officeDocument/2006/relationships/theme" Target="theme/theme1.xml"/><Relationship Id="rId7" Type="http://schemas.openxmlformats.org/officeDocument/2006/relationships/styles" Target="styles.xml"/><Relationship Id="rId71" Type="http://schemas.openxmlformats.org/officeDocument/2006/relationships/image" Target="media/image46.png"/><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northernbeaches.nsw.gov.au/council/forms" TargetMode="Externa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image" Target="media/image13.png"/><Relationship Id="rId37" Type="http://schemas.openxmlformats.org/officeDocument/2006/relationships/hyperlink" Target="https://www.northernbeaches.nsw.gov.au/council/forms" TargetMode="External"/><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hyperlink" Target="http://www.northernbeaches.nsw.gov.au/" TargetMode="External"/><Relationship Id="rId36" Type="http://schemas.openxmlformats.org/officeDocument/2006/relationships/image" Target="media/image15.png"/><Relationship Id="rId49" Type="http://schemas.openxmlformats.org/officeDocument/2006/relationships/image" Target="media/image26.png"/><Relationship Id="rId57" Type="http://schemas.openxmlformats.org/officeDocument/2006/relationships/image" Target="media/image34.png"/><Relationship Id="rId61" Type="http://schemas.openxmlformats.org/officeDocument/2006/relationships/image" Target="media/image38.png"/><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image" Target="media/image12.png"/><Relationship Id="rId44" Type="http://schemas.openxmlformats.org/officeDocument/2006/relationships/image" Target="media/image22.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4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yperlink" Target="https://pp.planningportal.nsw.gov.au/" TargetMode="External"/><Relationship Id="rId30" Type="http://schemas.openxmlformats.org/officeDocument/2006/relationships/image" Target="media/image11.png"/><Relationship Id="rId35" Type="http://schemas.openxmlformats.org/officeDocument/2006/relationships/hyperlink" Target="http://www.sydneywater.com.au/tapin" TargetMode="External"/><Relationship Id="rId43" Type="http://schemas.openxmlformats.org/officeDocument/2006/relationships/image" Target="media/image21.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5.png"/><Relationship Id="rId8" Type="http://schemas.openxmlformats.org/officeDocument/2006/relationships/settings" Target="settings.xml"/><Relationship Id="rId51" Type="http://schemas.openxmlformats.org/officeDocument/2006/relationships/image" Target="media/image28.png"/><Relationship Id="rId72" Type="http://schemas.openxmlformats.org/officeDocument/2006/relationships/image" Target="media/image47.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hyperlink" Target="http://www.sydneywater.com.au/" TargetMode="External"/><Relationship Id="rId38" Type="http://schemas.openxmlformats.org/officeDocument/2006/relationships/image" Target="media/image16.png"/><Relationship Id="rId46" Type="http://schemas.openxmlformats.org/officeDocument/2006/relationships/image" Target="media/image1.png"/><Relationship Id="rId59" Type="http://schemas.openxmlformats.org/officeDocument/2006/relationships/image" Target="media/image36.png"/><Relationship Id="rId67" Type="http://schemas.openxmlformats.org/officeDocument/2006/relationships/hyperlink" Target="http://www.comlaw.gov.au/" TargetMode="External"/><Relationship Id="rId20" Type="http://schemas.openxmlformats.org/officeDocument/2006/relationships/image" Target="media/image4.png"/><Relationship Id="rId41" Type="http://schemas.openxmlformats.org/officeDocument/2006/relationships/image" Target="media/image19.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hyperlink" Target="http://files.northernbeaches.nsw.gov.au/sites/default/files/documents/pdf-forms/unit-numbering-multi-unit-developments/2091-unit-numbering-multi-unit-developments.pdf" TargetMode="External"/><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8F8085A41341A4BB34FB7C69A6CA4FC" ma:contentTypeVersion="13" ma:contentTypeDescription="Create a new document." ma:contentTypeScope="" ma:versionID="f0c3fe0be016ea15e9d223ce9879df58">
  <xsd:schema xmlns:xsd="http://www.w3.org/2001/XMLSchema" xmlns:xs="http://www.w3.org/2001/XMLSchema" xmlns:p="http://schemas.microsoft.com/office/2006/metadata/properties" xmlns:ns2="b7a39354-5911-40ee-9594-69c3f1627517" xmlns:ns3="340009e8-2a99-48e9-b7c2-64dd07237314" targetNamespace="http://schemas.microsoft.com/office/2006/metadata/properties" ma:root="true" ma:fieldsID="bbda662a34168547fa1336dc44aeeb0d" ns2:_="" ns3:_="">
    <xsd:import namespace="b7a39354-5911-40ee-9594-69c3f1627517"/>
    <xsd:import namespace="340009e8-2a99-48e9-b7c2-64dd072373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39354-5911-40ee-9594-69c3f16275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115a596-f69a-4e65-93e6-1b801416ba4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0009e8-2a99-48e9-b7c2-64dd0723731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0296da7-8a7c-4702-ae5d-4b0bb191eb06}" ma:internalName="TaxCatchAll" ma:showField="CatchAllData" ma:web="340009e8-2a99-48e9-b7c2-64dd072373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7a39354-5911-40ee-9594-69c3f1627517">
      <Terms xmlns="http://schemas.microsoft.com/office/infopath/2007/PartnerControls"/>
    </lcf76f155ced4ddcb4097134ff3c332f>
    <TaxCatchAll xmlns="340009e8-2a99-48e9-b7c2-64dd07237314" xsi:nil="true"/>
  </documentManagement>
</p:properties>
</file>

<file path=customXml/item5.xml>��
</file>

<file path=customXml/itemProps1.xml><?xml version="1.0" encoding="utf-8"?>
<ds:datastoreItem xmlns:ds="http://schemas.openxmlformats.org/officeDocument/2006/customXml" ds:itemID="{6ECC707A-D642-4999-8410-408DE4AA292E}">
  <ds:schemaRefs>
    <ds:schemaRef ds:uri="http://schemas.microsoft.com/sharepoint/v3/contenttype/forms"/>
  </ds:schemaRefs>
</ds:datastoreItem>
</file>

<file path=customXml/itemProps2.xml><?xml version="1.0" encoding="utf-8"?>
<ds:datastoreItem xmlns:ds="http://schemas.openxmlformats.org/officeDocument/2006/customXml" ds:itemID="{F7B4297F-EAE2-4084-A630-5FF0A436FC91}">
  <ds:schemaRefs>
    <ds:schemaRef ds:uri="http://schemas.openxmlformats.org/officeDocument/2006/bibliography"/>
  </ds:schemaRefs>
</ds:datastoreItem>
</file>

<file path=customXml/itemProps3.xml><?xml version="1.0" encoding="utf-8"?>
<ds:datastoreItem xmlns:ds="http://schemas.openxmlformats.org/officeDocument/2006/customXml" ds:itemID="{824B0F1E-CA02-4503-A266-33145934E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a39354-5911-40ee-9594-69c3f1627517"/>
    <ds:schemaRef ds:uri="340009e8-2a99-48e9-b7c2-64dd072373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4FDE0E-63AD-4878-A345-ACFD1E6EF97E}">
  <ds:schemaRefs>
    <ds:schemaRef ds:uri="http://schemas.microsoft.com/office/2006/metadata/properties"/>
    <ds:schemaRef ds:uri="http://schemas.microsoft.com/office/infopath/2007/PartnerControls"/>
    <ds:schemaRef ds:uri="b7a39354-5911-40ee-9594-69c3f1627517"/>
    <ds:schemaRef ds:uri="340009e8-2a99-48e9-b7c2-64dd07237314"/>
  </ds:schemaRefs>
</ds:datastoreItem>
</file>

<file path=customXml/itemProps5.xml><?xml version="1.0" encoding="utf-8"?>
<ds:datastoreItem xmlns:ds="http://schemas.openxmlformats.org/officeDocument/2006/customXml" ds:itemID="{520BF714-5244-493C-A465-6994B83621B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19482</Words>
  <Characters>106377</Characters>
  <Application>Microsoft Office Word</Application>
  <DocSecurity>0</DocSecurity>
  <Lines>2659</Lines>
  <Paragraphs>1368</Paragraphs>
  <ScaleCrop>false</ScaleCrop>
  <HeadingPairs>
    <vt:vector size="2" baseType="variant">
      <vt:variant>
        <vt:lpstr>Title</vt:lpstr>
      </vt:variant>
      <vt:variant>
        <vt:i4>1</vt:i4>
      </vt:variant>
    </vt:vector>
  </HeadingPairs>
  <TitlesOfParts>
    <vt:vector size="1" baseType="lpstr">
      <vt:lpstr>Icon</vt:lpstr>
    </vt:vector>
  </TitlesOfParts>
  <Company>Northern Beaches Council</Company>
  <LinksUpToDate>false</LinksUpToDate>
  <CharactersWithSpaces>124491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Icon</dc:title>
  <dc:creator>Tom Burns</dc:creator>
  <cp:lastModifiedBy>Tom Burns</cp:lastModifiedBy>
  <cp:revision>2</cp:revision>
  <dcterms:created xsi:type="dcterms:W3CDTF">2025-07-23T23:41:00Z</dcterms:created>
  <dcterms:modified xsi:type="dcterms:W3CDTF">2025-07-23T23:41:00Z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2025-07-15T00:00:00Z</vt:filetime>
  </property>
  <property fmtid="{D5CDD505-2E9C-101B-9397-08002B2CF9AE}" pid="3" name="Creator">
    <vt:lpwstr>Mozilla/5.0 (Windows NT 10.0; Win64; x64) AppleWebKit/537.36 (KHTML, like Gecko) HeadlessChrome/138.0.0.0 Safari/537.36</vt:lpwstr>
  </property>
  <property fmtid="{D5CDD505-2E9C-101B-9397-08002B2CF9AE}" pid="4" name="LastSaved">
    <vt:filetime>2025-07-15T00:00:00Z</vt:filetime>
  </property>
  <property fmtid="{D5CDD505-2E9C-101B-9397-08002B2CF9AE}" pid="5" name="Producer">
    <vt:lpwstr>Skia/PDF m138; modified using iText® Core 8.0.0 (AGPL version) ©2000-2023 Apryse Group NV</vt:lpwstr>
  </property>
  <property fmtid="{D5CDD505-2E9C-101B-9397-08002B2CF9AE}" pid="6" name="MSIP_Label_02cbbaae-a9f7-4b53-b3ed-fa64061fb587_Enabled">
    <vt:lpwstr>true</vt:lpwstr>
  </property>
  <property fmtid="{D5CDD505-2E9C-101B-9397-08002B2CF9AE}" pid="7" name="MSIP_Label_02cbbaae-a9f7-4b53-b3ed-fa64061fb587_SetDate">
    <vt:lpwstr>2025-07-15T04:37:41Z</vt:lpwstr>
  </property>
  <property fmtid="{D5CDD505-2E9C-101B-9397-08002B2CF9AE}" pid="8" name="MSIP_Label_02cbbaae-a9f7-4b53-b3ed-fa64061fb587_Method">
    <vt:lpwstr>Standard</vt:lpwstr>
  </property>
  <property fmtid="{D5CDD505-2E9C-101B-9397-08002B2CF9AE}" pid="9" name="MSIP_Label_02cbbaae-a9f7-4b53-b3ed-fa64061fb587_Name">
    <vt:lpwstr>OFFICIAL</vt:lpwstr>
  </property>
  <property fmtid="{D5CDD505-2E9C-101B-9397-08002B2CF9AE}" pid="10" name="MSIP_Label_02cbbaae-a9f7-4b53-b3ed-fa64061fb587_SiteId">
    <vt:lpwstr>8c5136cb-d646-431c-84ae-9b550347bc83</vt:lpwstr>
  </property>
  <property fmtid="{D5CDD505-2E9C-101B-9397-08002B2CF9AE}" pid="11" name="MSIP_Label_02cbbaae-a9f7-4b53-b3ed-fa64061fb587_ActionId">
    <vt:lpwstr>30549b50-8a33-4c73-95fd-6cf10e8f1400</vt:lpwstr>
  </property>
  <property fmtid="{D5CDD505-2E9C-101B-9397-08002B2CF9AE}" pid="12" name="MSIP_Label_02cbbaae-a9f7-4b53-b3ed-fa64061fb587_ContentBits">
    <vt:lpwstr>0</vt:lpwstr>
  </property>
  <property fmtid="{D5CDD505-2E9C-101B-9397-08002B2CF9AE}" pid="13" name="MSIP_Label_02cbbaae-a9f7-4b53-b3ed-fa64061fb587_Tag">
    <vt:lpwstr>10, 3, 0, 1</vt:lpwstr>
  </property>
  <property fmtid="{D5CDD505-2E9C-101B-9397-08002B2CF9AE}" pid="14" name="ContentTypeId">
    <vt:lpwstr>0x010100F8F8085A41341A4BB34FB7C69A6CA4FC</vt:lpwstr>
  </property>
  <property fmtid="{D5CDD505-2E9C-101B-9397-08002B2CF9AE}" pid="15" name="MediaServiceImageTags">
    <vt:lpwstr/>
  </property>
</Properties>
</file>